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EF4E84" w14:textId="77777777" w:rsidR="007371EC" w:rsidRDefault="007371E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</w:p>
    <w:tbl>
      <w:tblPr>
        <w:tblStyle w:val="a"/>
        <w:tblW w:w="15876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1"/>
        <w:gridCol w:w="850"/>
        <w:gridCol w:w="1418"/>
        <w:gridCol w:w="2551"/>
        <w:gridCol w:w="3544"/>
        <w:gridCol w:w="3686"/>
        <w:gridCol w:w="2976"/>
        <w:tblGridChange w:id="0">
          <w:tblGrid>
            <w:gridCol w:w="851"/>
            <w:gridCol w:w="850"/>
            <w:gridCol w:w="15"/>
            <w:gridCol w:w="1403"/>
            <w:gridCol w:w="298"/>
            <w:gridCol w:w="1418"/>
            <w:gridCol w:w="835"/>
            <w:gridCol w:w="1716"/>
            <w:gridCol w:w="1828"/>
            <w:gridCol w:w="1716"/>
            <w:gridCol w:w="1970"/>
            <w:gridCol w:w="1716"/>
            <w:gridCol w:w="1260"/>
            <w:gridCol w:w="1716"/>
          </w:tblGrid>
        </w:tblGridChange>
      </w:tblGrid>
      <w:tr w:rsidR="00895D16" w14:paraId="010F6D79" w14:textId="77777777" w:rsidTr="004A3045">
        <w:trPr>
          <w:trHeight w:val="720"/>
        </w:trPr>
        <w:tc>
          <w:tcPr>
            <w:tcW w:w="851" w:type="dxa"/>
            <w:shd w:val="clear" w:color="auto" w:fill="4A86E8"/>
            <w:vAlign w:val="center"/>
          </w:tcPr>
          <w:p w14:paraId="68A3ED73" w14:textId="77777777" w:rsidR="00895D16" w:rsidRDefault="00895D16">
            <w:pPr>
              <w:jc w:val="center"/>
              <w:rPr>
                <w:b/>
                <w:color w:val="FFFFFF"/>
              </w:rPr>
            </w:pPr>
          </w:p>
        </w:tc>
        <w:tc>
          <w:tcPr>
            <w:tcW w:w="850" w:type="dxa"/>
            <w:shd w:val="clear" w:color="auto" w:fill="4A86E8"/>
            <w:vAlign w:val="center"/>
          </w:tcPr>
          <w:p w14:paraId="73D94A43" w14:textId="77777777" w:rsidR="00895D16" w:rsidRDefault="007F7777">
            <w:pPr>
              <w:jc w:val="center"/>
              <w:rPr>
                <w:b/>
                <w:color w:val="FFFFFF"/>
              </w:rPr>
            </w:pPr>
            <w:bookmarkStart w:id="1" w:name="_gjdgxs" w:colFirst="0" w:colLast="0"/>
            <w:bookmarkStart w:id="2" w:name="_cplnkwhkryed" w:colFirst="0" w:colLast="0"/>
            <w:bookmarkEnd w:id="1"/>
            <w:bookmarkEnd w:id="2"/>
            <w:r>
              <w:rPr>
                <w:b/>
                <w:color w:val="FFFFFF"/>
              </w:rPr>
              <w:t>Day</w:t>
            </w:r>
          </w:p>
        </w:tc>
        <w:tc>
          <w:tcPr>
            <w:tcW w:w="1418" w:type="dxa"/>
            <w:shd w:val="clear" w:color="auto" w:fill="4A86E8"/>
            <w:vAlign w:val="center"/>
          </w:tcPr>
          <w:p w14:paraId="7202E559" w14:textId="77777777" w:rsidR="00895D16" w:rsidRDefault="00895D16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Spelling</w:t>
            </w:r>
          </w:p>
        </w:tc>
        <w:tc>
          <w:tcPr>
            <w:tcW w:w="2551" w:type="dxa"/>
            <w:shd w:val="clear" w:color="auto" w:fill="4A86E8"/>
          </w:tcPr>
          <w:p w14:paraId="74256EA8" w14:textId="77777777" w:rsidR="00895D16" w:rsidRDefault="00895D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FFFFFF"/>
              </w:rPr>
            </w:pPr>
          </w:p>
          <w:p w14:paraId="5B130F73" w14:textId="77777777" w:rsidR="00895D16" w:rsidRDefault="00895D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Flashcard</w:t>
            </w:r>
          </w:p>
        </w:tc>
        <w:tc>
          <w:tcPr>
            <w:tcW w:w="3544" w:type="dxa"/>
            <w:shd w:val="clear" w:color="auto" w:fill="4A86E8"/>
            <w:vAlign w:val="center"/>
          </w:tcPr>
          <w:p w14:paraId="0544A8B1" w14:textId="77777777" w:rsidR="00895D16" w:rsidRDefault="00895D16" w:rsidP="00895D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0070C0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Ditty and action</w:t>
            </w:r>
          </w:p>
        </w:tc>
        <w:tc>
          <w:tcPr>
            <w:tcW w:w="3686" w:type="dxa"/>
            <w:shd w:val="clear" w:color="auto" w:fill="4A86E8"/>
            <w:vAlign w:val="center"/>
          </w:tcPr>
          <w:p w14:paraId="36082FB8" w14:textId="77777777" w:rsidR="00895D16" w:rsidRDefault="00895D16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Example words</w:t>
            </w:r>
          </w:p>
        </w:tc>
        <w:tc>
          <w:tcPr>
            <w:tcW w:w="2976" w:type="dxa"/>
            <w:shd w:val="clear" w:color="auto" w:fill="4A86E8"/>
            <w:vAlign w:val="center"/>
          </w:tcPr>
          <w:p w14:paraId="731B8021" w14:textId="77777777" w:rsidR="00895D16" w:rsidRDefault="00895D16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Decodable reading book</w:t>
            </w:r>
          </w:p>
        </w:tc>
      </w:tr>
      <w:tr w:rsidR="006B28A1" w14:paraId="074C0D40" w14:textId="77777777" w:rsidTr="00836606">
        <w:trPr>
          <w:trHeight w:val="240"/>
        </w:trPr>
        <w:tc>
          <w:tcPr>
            <w:tcW w:w="851" w:type="dxa"/>
            <w:shd w:val="clear" w:color="auto" w:fill="FFAE5D"/>
            <w:vAlign w:val="center"/>
          </w:tcPr>
          <w:p w14:paraId="47E77B9F" w14:textId="77777777" w:rsidR="006B28A1" w:rsidRDefault="006B28A1">
            <w:pPr>
              <w:jc w:val="center"/>
              <w:rPr>
                <w:b/>
              </w:rPr>
            </w:pPr>
          </w:p>
        </w:tc>
        <w:tc>
          <w:tcPr>
            <w:tcW w:w="15025" w:type="dxa"/>
            <w:gridSpan w:val="6"/>
            <w:shd w:val="clear" w:color="auto" w:fill="FFAE5D"/>
          </w:tcPr>
          <w:p w14:paraId="167E533D" w14:textId="77777777" w:rsidR="006B28A1" w:rsidRDefault="006B28A1" w:rsidP="00A03ECD">
            <w:pPr>
              <w:jc w:val="center"/>
              <w:rPr>
                <w:b/>
              </w:rPr>
            </w:pPr>
            <w:r>
              <w:rPr>
                <w:b/>
              </w:rPr>
              <w:t>Phase 2</w:t>
            </w:r>
          </w:p>
        </w:tc>
      </w:tr>
      <w:tr w:rsidR="00895D16" w14:paraId="6040A990" w14:textId="77777777" w:rsidTr="004A3045">
        <w:trPr>
          <w:trHeight w:val="200"/>
        </w:trPr>
        <w:tc>
          <w:tcPr>
            <w:tcW w:w="851" w:type="dxa"/>
            <w:vMerge w:val="restart"/>
            <w:shd w:val="clear" w:color="auto" w:fill="4A86E8"/>
            <w:vAlign w:val="center"/>
          </w:tcPr>
          <w:p w14:paraId="0BA50BAC" w14:textId="77777777" w:rsidR="00895D16" w:rsidRDefault="00895D16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 xml:space="preserve">Week 1 </w:t>
            </w:r>
          </w:p>
        </w:tc>
        <w:tc>
          <w:tcPr>
            <w:tcW w:w="850" w:type="dxa"/>
            <w:shd w:val="clear" w:color="auto" w:fill="4A86E8"/>
            <w:vAlign w:val="center"/>
          </w:tcPr>
          <w:p w14:paraId="55BD7A88" w14:textId="77777777" w:rsidR="00895D16" w:rsidRDefault="00895D16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1</w:t>
            </w:r>
          </w:p>
        </w:tc>
        <w:tc>
          <w:tcPr>
            <w:tcW w:w="1418" w:type="dxa"/>
            <w:shd w:val="clear" w:color="auto" w:fill="FFAE5D"/>
            <w:vAlign w:val="center"/>
          </w:tcPr>
          <w:p w14:paraId="6112A452" w14:textId="77777777" w:rsidR="00895D16" w:rsidRDefault="00895D16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2551" w:type="dxa"/>
          </w:tcPr>
          <w:p w14:paraId="2336D3BA" w14:textId="77777777" w:rsidR="00895D16" w:rsidRPr="00875B8E" w:rsidRDefault="00895D16">
            <w:pPr>
              <w:jc w:val="center"/>
            </w:pPr>
            <w:r w:rsidRPr="00875B8E">
              <w:t>Snake</w:t>
            </w:r>
          </w:p>
        </w:tc>
        <w:tc>
          <w:tcPr>
            <w:tcW w:w="3544" w:type="dxa"/>
          </w:tcPr>
          <w:p w14:paraId="09655CAB" w14:textId="77777777" w:rsidR="00895D16" w:rsidRPr="00895D16" w:rsidRDefault="00895D16">
            <w:pPr>
              <w:jc w:val="center"/>
            </w:pPr>
            <w:r w:rsidRPr="00895D16">
              <w:t>Slithery Snake</w:t>
            </w:r>
          </w:p>
          <w:p w14:paraId="10A0B449" w14:textId="77777777" w:rsidR="00895D16" w:rsidRDefault="00895D16">
            <w:pPr>
              <w:jc w:val="center"/>
              <w:rPr>
                <w:i/>
              </w:rPr>
            </w:pPr>
            <w:r>
              <w:rPr>
                <w:i/>
              </w:rPr>
              <w:t>(make ‘s’ shape</w:t>
            </w:r>
            <w:r w:rsidR="006D24AF">
              <w:rPr>
                <w:i/>
              </w:rPr>
              <w:t xml:space="preserve"> with finger</w:t>
            </w:r>
            <w:r>
              <w:rPr>
                <w:i/>
              </w:rPr>
              <w:t>)</w:t>
            </w:r>
          </w:p>
        </w:tc>
        <w:tc>
          <w:tcPr>
            <w:tcW w:w="3686" w:type="dxa"/>
            <w:vAlign w:val="center"/>
          </w:tcPr>
          <w:p w14:paraId="003115C9" w14:textId="77777777" w:rsidR="00895D16" w:rsidRDefault="00895D16">
            <w:r>
              <w:t xml:space="preserve"> </w:t>
            </w:r>
            <w:r w:rsidR="00A91749">
              <w:t xml:space="preserve">at, </w:t>
            </w:r>
            <w:r>
              <w:t>sat, sap</w:t>
            </w:r>
          </w:p>
        </w:tc>
        <w:tc>
          <w:tcPr>
            <w:tcW w:w="2976" w:type="dxa"/>
            <w:vMerge w:val="restart"/>
            <w:vAlign w:val="center"/>
          </w:tcPr>
          <w:p w14:paraId="761D7B82" w14:textId="77777777" w:rsidR="00895D16" w:rsidRDefault="00895D16" w:rsidP="0058472A">
            <w:pPr>
              <w:pStyle w:val="Heading1"/>
              <w:keepNext w:val="0"/>
              <w:keepLines w:val="0"/>
              <w:shd w:val="clear" w:color="auto" w:fill="FFFFFF"/>
              <w:spacing w:before="0" w:after="220" w:line="164" w:lineRule="auto"/>
              <w:jc w:val="center"/>
              <w:rPr>
                <w:sz w:val="22"/>
                <w:szCs w:val="22"/>
              </w:rPr>
            </w:pPr>
            <w:bookmarkStart w:id="3" w:name="_nqpvkpd23g3z" w:colFirst="0" w:colLast="0"/>
            <w:bookmarkEnd w:id="3"/>
            <w:r>
              <w:rPr>
                <w:b w:val="0"/>
                <w:sz w:val="22"/>
                <w:szCs w:val="22"/>
              </w:rPr>
              <w:t>Dandelion Launchers</w:t>
            </w:r>
          </w:p>
          <w:p w14:paraId="641832F8" w14:textId="77777777" w:rsidR="0058472A" w:rsidRPr="0058472A" w:rsidRDefault="0058472A" w:rsidP="0058472A">
            <w:pPr>
              <w:jc w:val="center"/>
            </w:pPr>
            <w:r>
              <w:t>Unit 1</w:t>
            </w:r>
          </w:p>
          <w:p w14:paraId="0F684F5B" w14:textId="77777777" w:rsidR="00895D16" w:rsidRDefault="00895D16"/>
          <w:p w14:paraId="2FB901D1" w14:textId="77777777" w:rsidR="00895D16" w:rsidRDefault="00895D16"/>
          <w:p w14:paraId="67878BC3" w14:textId="77777777" w:rsidR="00895D16" w:rsidRDefault="00895D16"/>
          <w:p w14:paraId="560993B3" w14:textId="77777777" w:rsidR="00895D16" w:rsidRDefault="00895D16"/>
          <w:p w14:paraId="48742E64" w14:textId="77777777" w:rsidR="00895D16" w:rsidRDefault="00895D16"/>
          <w:p w14:paraId="2C248F8A" w14:textId="77777777" w:rsidR="00895D16" w:rsidRDefault="00895D16"/>
          <w:p w14:paraId="11A3797A" w14:textId="77777777" w:rsidR="00895D16" w:rsidRDefault="00895D16"/>
          <w:p w14:paraId="4777F6B7" w14:textId="77777777" w:rsidR="00895D16" w:rsidRDefault="00895D16"/>
        </w:tc>
      </w:tr>
      <w:tr w:rsidR="00895D16" w14:paraId="7D2BAFCE" w14:textId="77777777" w:rsidTr="004A3045">
        <w:trPr>
          <w:trHeight w:val="200"/>
        </w:trPr>
        <w:tc>
          <w:tcPr>
            <w:tcW w:w="851" w:type="dxa"/>
            <w:vMerge/>
            <w:shd w:val="clear" w:color="auto" w:fill="4A86E8"/>
            <w:vAlign w:val="center"/>
          </w:tcPr>
          <w:p w14:paraId="2BB5E669" w14:textId="77777777" w:rsidR="00895D16" w:rsidRDefault="00895D16">
            <w:pPr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4A86E8"/>
            <w:vAlign w:val="center"/>
          </w:tcPr>
          <w:p w14:paraId="7C550F9A" w14:textId="77777777" w:rsidR="00895D16" w:rsidRDefault="00895D16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2</w:t>
            </w:r>
          </w:p>
        </w:tc>
        <w:tc>
          <w:tcPr>
            <w:tcW w:w="1418" w:type="dxa"/>
            <w:shd w:val="clear" w:color="auto" w:fill="FFAE5D"/>
            <w:vAlign w:val="center"/>
          </w:tcPr>
          <w:p w14:paraId="66446F65" w14:textId="77777777" w:rsidR="00895D16" w:rsidRDefault="00895D16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2551" w:type="dxa"/>
          </w:tcPr>
          <w:p w14:paraId="6A72579F" w14:textId="77777777" w:rsidR="00895D16" w:rsidRPr="00875B8E" w:rsidRDefault="00895D16">
            <w:pPr>
              <w:jc w:val="center"/>
            </w:pPr>
            <w:r w:rsidRPr="00875B8E">
              <w:t>Apple</w:t>
            </w:r>
          </w:p>
        </w:tc>
        <w:tc>
          <w:tcPr>
            <w:tcW w:w="3544" w:type="dxa"/>
          </w:tcPr>
          <w:p w14:paraId="3F98581C" w14:textId="77777777" w:rsidR="00895D16" w:rsidRPr="00895D16" w:rsidRDefault="00895D16">
            <w:pPr>
              <w:jc w:val="center"/>
            </w:pPr>
            <w:r w:rsidRPr="00895D16">
              <w:t xml:space="preserve">Eat the apple </w:t>
            </w:r>
          </w:p>
          <w:p w14:paraId="527912D9" w14:textId="77777777" w:rsidR="00895D16" w:rsidRDefault="00895D16">
            <w:pPr>
              <w:jc w:val="center"/>
              <w:rPr>
                <w:i/>
              </w:rPr>
            </w:pPr>
            <w:r>
              <w:rPr>
                <w:i/>
              </w:rPr>
              <w:t>(cupped hand to mouth as if eating apple)</w:t>
            </w:r>
          </w:p>
        </w:tc>
        <w:tc>
          <w:tcPr>
            <w:tcW w:w="3686" w:type="dxa"/>
            <w:vAlign w:val="center"/>
          </w:tcPr>
          <w:p w14:paraId="09D4DF29" w14:textId="77777777" w:rsidR="00895D16" w:rsidRDefault="00895D16">
            <w:r>
              <w:t xml:space="preserve">at, </w:t>
            </w:r>
            <w:r w:rsidRPr="00930603">
              <w:rPr>
                <w:i/>
                <w:rPrChange w:id="4" w:author="Helena Church-Kiernan" w:date="2021-02-12T14:38:00Z">
                  <w:rPr/>
                </w:rPrChange>
              </w:rPr>
              <w:t>as,</w:t>
            </w:r>
            <w:r>
              <w:t xml:space="preserve"> ant, </w:t>
            </w:r>
          </w:p>
        </w:tc>
        <w:tc>
          <w:tcPr>
            <w:tcW w:w="2976" w:type="dxa"/>
            <w:vMerge/>
            <w:vAlign w:val="center"/>
          </w:tcPr>
          <w:p w14:paraId="4681D095" w14:textId="77777777" w:rsidR="00895D16" w:rsidRDefault="00895D16">
            <w:pPr>
              <w:rPr>
                <w:sz w:val="20"/>
                <w:szCs w:val="20"/>
              </w:rPr>
            </w:pPr>
          </w:p>
        </w:tc>
      </w:tr>
      <w:tr w:rsidR="00895D16" w14:paraId="794FAE3E" w14:textId="77777777" w:rsidTr="004A3045">
        <w:trPr>
          <w:trHeight w:val="200"/>
        </w:trPr>
        <w:tc>
          <w:tcPr>
            <w:tcW w:w="851" w:type="dxa"/>
            <w:vMerge/>
            <w:shd w:val="clear" w:color="auto" w:fill="4A86E8"/>
            <w:vAlign w:val="center"/>
          </w:tcPr>
          <w:p w14:paraId="10045D36" w14:textId="77777777" w:rsidR="00895D16" w:rsidRDefault="00895D16">
            <w:pPr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4A86E8"/>
            <w:vAlign w:val="center"/>
          </w:tcPr>
          <w:p w14:paraId="12789F56" w14:textId="77777777" w:rsidR="00895D16" w:rsidRDefault="00895D16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3</w:t>
            </w:r>
          </w:p>
        </w:tc>
        <w:tc>
          <w:tcPr>
            <w:tcW w:w="1418" w:type="dxa"/>
            <w:shd w:val="clear" w:color="auto" w:fill="FFAE5D"/>
            <w:vAlign w:val="center"/>
          </w:tcPr>
          <w:p w14:paraId="38855AFE" w14:textId="77777777" w:rsidR="00895D16" w:rsidRDefault="00895D16">
            <w:pPr>
              <w:jc w:val="center"/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2551" w:type="dxa"/>
          </w:tcPr>
          <w:p w14:paraId="6F009751" w14:textId="77777777" w:rsidR="00895D16" w:rsidRPr="00875B8E" w:rsidRDefault="00895D16">
            <w:pPr>
              <w:jc w:val="center"/>
            </w:pPr>
            <w:r w:rsidRPr="00875B8E">
              <w:t>Tiger</w:t>
            </w:r>
          </w:p>
        </w:tc>
        <w:tc>
          <w:tcPr>
            <w:tcW w:w="3544" w:type="dxa"/>
          </w:tcPr>
          <w:p w14:paraId="04B9DE7D" w14:textId="77777777" w:rsidR="00895D16" w:rsidRPr="00895D16" w:rsidRDefault="00895D16">
            <w:pPr>
              <w:jc w:val="center"/>
            </w:pPr>
            <w:r w:rsidRPr="00895D16">
              <w:t>Terrible Tiger</w:t>
            </w:r>
          </w:p>
          <w:p w14:paraId="69990FCA" w14:textId="77777777" w:rsidR="00895D16" w:rsidRDefault="00895D16">
            <w:pPr>
              <w:jc w:val="center"/>
              <w:rPr>
                <w:i/>
              </w:rPr>
            </w:pPr>
            <w:r>
              <w:rPr>
                <w:i/>
              </w:rPr>
              <w:t xml:space="preserve"> (make claw action with both hands)</w:t>
            </w:r>
          </w:p>
        </w:tc>
        <w:tc>
          <w:tcPr>
            <w:tcW w:w="3686" w:type="dxa"/>
            <w:vAlign w:val="center"/>
          </w:tcPr>
          <w:p w14:paraId="2FFFA2EF" w14:textId="77777777" w:rsidR="00895D16" w:rsidRDefault="00A042A3">
            <w:ins w:id="5" w:author="Helena Church-Kiernan" w:date="2021-02-12T14:37:00Z">
              <w:r>
                <w:rPr>
                  <w:i/>
                </w:rPr>
                <w:t xml:space="preserve">at, </w:t>
              </w:r>
            </w:ins>
            <w:r w:rsidR="00895D16">
              <w:t xml:space="preserve">tat, tip, top, tin, </w:t>
            </w:r>
          </w:p>
        </w:tc>
        <w:tc>
          <w:tcPr>
            <w:tcW w:w="2976" w:type="dxa"/>
            <w:vMerge/>
            <w:vAlign w:val="center"/>
          </w:tcPr>
          <w:p w14:paraId="7D1A6989" w14:textId="77777777" w:rsidR="00895D16" w:rsidRDefault="00895D16">
            <w:pPr>
              <w:rPr>
                <w:sz w:val="20"/>
                <w:szCs w:val="20"/>
              </w:rPr>
            </w:pPr>
          </w:p>
        </w:tc>
      </w:tr>
      <w:tr w:rsidR="00895D16" w14:paraId="6C766D29" w14:textId="77777777" w:rsidTr="004A3045">
        <w:trPr>
          <w:trHeight w:val="200"/>
        </w:trPr>
        <w:tc>
          <w:tcPr>
            <w:tcW w:w="851" w:type="dxa"/>
            <w:vMerge/>
            <w:tcBorders>
              <w:bottom w:val="single" w:sz="12" w:space="0" w:color="auto"/>
            </w:tcBorders>
            <w:shd w:val="clear" w:color="auto" w:fill="4A86E8"/>
            <w:vAlign w:val="center"/>
          </w:tcPr>
          <w:p w14:paraId="00DC7BEF" w14:textId="77777777" w:rsidR="00895D16" w:rsidRDefault="00895D16">
            <w:pPr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12" w:space="0" w:color="auto"/>
            </w:tcBorders>
            <w:shd w:val="clear" w:color="auto" w:fill="4A86E8"/>
            <w:vAlign w:val="center"/>
          </w:tcPr>
          <w:p w14:paraId="258B3999" w14:textId="77777777" w:rsidR="00895D16" w:rsidRDefault="00895D16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4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shd w:val="clear" w:color="auto" w:fill="FFAE5D"/>
            <w:vAlign w:val="center"/>
          </w:tcPr>
          <w:p w14:paraId="692D57C8" w14:textId="77777777" w:rsidR="00895D16" w:rsidRDefault="00895D16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i</w:t>
            </w:r>
            <w:proofErr w:type="spellEnd"/>
          </w:p>
        </w:tc>
        <w:tc>
          <w:tcPr>
            <w:tcW w:w="2551" w:type="dxa"/>
            <w:tcBorders>
              <w:bottom w:val="single" w:sz="12" w:space="0" w:color="auto"/>
            </w:tcBorders>
          </w:tcPr>
          <w:p w14:paraId="0B8D77A7" w14:textId="77777777" w:rsidR="00895D16" w:rsidRPr="00875B8E" w:rsidRDefault="00895D16">
            <w:pPr>
              <w:jc w:val="center"/>
            </w:pPr>
            <w:r w:rsidRPr="00875B8E">
              <w:t>Ink</w:t>
            </w:r>
          </w:p>
        </w:tc>
        <w:tc>
          <w:tcPr>
            <w:tcW w:w="3544" w:type="dxa"/>
            <w:tcBorders>
              <w:bottom w:val="single" w:sz="12" w:space="0" w:color="auto"/>
            </w:tcBorders>
          </w:tcPr>
          <w:p w14:paraId="4D33F152" w14:textId="77777777" w:rsidR="00895D16" w:rsidRPr="00895D16" w:rsidRDefault="00895D16">
            <w:pPr>
              <w:jc w:val="center"/>
            </w:pPr>
            <w:r w:rsidRPr="00895D16">
              <w:t xml:space="preserve">Spill the ink </w:t>
            </w:r>
          </w:p>
          <w:p w14:paraId="5CBDC4B5" w14:textId="77777777" w:rsidR="00895D16" w:rsidRDefault="00895D16">
            <w:pPr>
              <w:jc w:val="center"/>
              <w:rPr>
                <w:i/>
              </w:rPr>
            </w:pPr>
            <w:r>
              <w:rPr>
                <w:i/>
              </w:rPr>
              <w:t>(make spilling action with hand)</w:t>
            </w:r>
          </w:p>
        </w:tc>
        <w:tc>
          <w:tcPr>
            <w:tcW w:w="3686" w:type="dxa"/>
            <w:tcBorders>
              <w:bottom w:val="single" w:sz="12" w:space="0" w:color="auto"/>
            </w:tcBorders>
            <w:vAlign w:val="center"/>
          </w:tcPr>
          <w:p w14:paraId="77303F7F" w14:textId="77777777" w:rsidR="00895D16" w:rsidRDefault="00895D16">
            <w:r w:rsidRPr="00A042A3">
              <w:rPr>
                <w:i/>
                <w:rPrChange w:id="6" w:author="Helena Church-Kiernan" w:date="2021-02-12T14:37:00Z">
                  <w:rPr/>
                </w:rPrChange>
              </w:rPr>
              <w:t>it,</w:t>
            </w:r>
            <w:r>
              <w:t xml:space="preserve"> is sit, sat, pit, tip, pip, sip</w:t>
            </w:r>
          </w:p>
        </w:tc>
        <w:tc>
          <w:tcPr>
            <w:tcW w:w="2976" w:type="dxa"/>
            <w:vMerge/>
            <w:vAlign w:val="center"/>
          </w:tcPr>
          <w:p w14:paraId="1100F2FC" w14:textId="77777777" w:rsidR="00895D16" w:rsidRDefault="00895D16">
            <w:pPr>
              <w:rPr>
                <w:sz w:val="20"/>
                <w:szCs w:val="20"/>
              </w:rPr>
            </w:pPr>
          </w:p>
        </w:tc>
      </w:tr>
      <w:tr w:rsidR="00895D16" w14:paraId="52A71383" w14:textId="77777777" w:rsidTr="004A3045">
        <w:trPr>
          <w:trHeight w:val="200"/>
        </w:trPr>
        <w:tc>
          <w:tcPr>
            <w:tcW w:w="851" w:type="dxa"/>
            <w:vMerge w:val="restart"/>
            <w:tcBorders>
              <w:top w:val="single" w:sz="12" w:space="0" w:color="auto"/>
            </w:tcBorders>
            <w:shd w:val="clear" w:color="auto" w:fill="4A86E8"/>
            <w:vAlign w:val="center"/>
          </w:tcPr>
          <w:p w14:paraId="16469FE7" w14:textId="77777777" w:rsidR="00895D16" w:rsidRDefault="00895D16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 xml:space="preserve">Week 2 </w:t>
            </w:r>
          </w:p>
        </w:tc>
        <w:tc>
          <w:tcPr>
            <w:tcW w:w="850" w:type="dxa"/>
            <w:tcBorders>
              <w:top w:val="single" w:sz="12" w:space="0" w:color="auto"/>
            </w:tcBorders>
            <w:shd w:val="clear" w:color="auto" w:fill="4A86E8"/>
            <w:vAlign w:val="center"/>
          </w:tcPr>
          <w:p w14:paraId="2E712AE0" w14:textId="77777777" w:rsidR="00895D16" w:rsidRDefault="00895D16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5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shd w:val="clear" w:color="auto" w:fill="FFAE5D"/>
            <w:vAlign w:val="center"/>
          </w:tcPr>
          <w:p w14:paraId="46869191" w14:textId="77777777" w:rsidR="00895D16" w:rsidRDefault="00895D16">
            <w:pPr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2551" w:type="dxa"/>
            <w:tcBorders>
              <w:top w:val="single" w:sz="12" w:space="0" w:color="auto"/>
            </w:tcBorders>
          </w:tcPr>
          <w:p w14:paraId="338B3860" w14:textId="77777777" w:rsidR="00895D16" w:rsidRPr="00875B8E" w:rsidRDefault="00895D16">
            <w:pPr>
              <w:jc w:val="center"/>
            </w:pPr>
            <w:r w:rsidRPr="00875B8E">
              <w:t>Monkey</w:t>
            </w:r>
          </w:p>
        </w:tc>
        <w:tc>
          <w:tcPr>
            <w:tcW w:w="3544" w:type="dxa"/>
            <w:tcBorders>
              <w:top w:val="single" w:sz="12" w:space="0" w:color="auto"/>
            </w:tcBorders>
          </w:tcPr>
          <w:p w14:paraId="7EFE8666" w14:textId="77777777" w:rsidR="00895D16" w:rsidRDefault="00895D16">
            <w:pPr>
              <w:jc w:val="center"/>
            </w:pPr>
            <w:r>
              <w:t xml:space="preserve">Mad Monkey </w:t>
            </w:r>
          </w:p>
          <w:p w14:paraId="0576FADC" w14:textId="77777777" w:rsidR="00895D16" w:rsidRPr="00895D16" w:rsidRDefault="00895D16">
            <w:pPr>
              <w:jc w:val="center"/>
              <w:rPr>
                <w:i/>
              </w:rPr>
            </w:pPr>
            <w:r w:rsidRPr="00895D16">
              <w:rPr>
                <w:i/>
              </w:rPr>
              <w:t>(monkey arms action)</w:t>
            </w:r>
          </w:p>
        </w:tc>
        <w:tc>
          <w:tcPr>
            <w:tcW w:w="3686" w:type="dxa"/>
            <w:tcBorders>
              <w:top w:val="single" w:sz="12" w:space="0" w:color="auto"/>
            </w:tcBorders>
            <w:vAlign w:val="center"/>
          </w:tcPr>
          <w:p w14:paraId="40826A84" w14:textId="77777777" w:rsidR="00895D16" w:rsidRDefault="00895D16">
            <w:r>
              <w:t>am, man, mam, mat, map, Pam, Tim, Sam</w:t>
            </w:r>
          </w:p>
        </w:tc>
        <w:tc>
          <w:tcPr>
            <w:tcW w:w="2976" w:type="dxa"/>
            <w:vMerge/>
            <w:vAlign w:val="center"/>
          </w:tcPr>
          <w:p w14:paraId="663D2451" w14:textId="77777777" w:rsidR="00895D16" w:rsidRDefault="00895D16">
            <w:pPr>
              <w:rPr>
                <w:sz w:val="20"/>
                <w:szCs w:val="20"/>
              </w:rPr>
            </w:pPr>
          </w:p>
        </w:tc>
      </w:tr>
      <w:tr w:rsidR="00F93747" w14:paraId="180106D6" w14:textId="77777777" w:rsidTr="004A3045">
        <w:trPr>
          <w:trHeight w:val="200"/>
        </w:trPr>
        <w:tc>
          <w:tcPr>
            <w:tcW w:w="851" w:type="dxa"/>
            <w:vMerge/>
            <w:shd w:val="clear" w:color="auto" w:fill="4A86E8"/>
            <w:vAlign w:val="center"/>
          </w:tcPr>
          <w:p w14:paraId="6EA46B7E" w14:textId="77777777" w:rsidR="00F93747" w:rsidRDefault="00F93747" w:rsidP="00F93747">
            <w:pPr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4A86E8"/>
            <w:vAlign w:val="center"/>
          </w:tcPr>
          <w:p w14:paraId="34BCB7FC" w14:textId="77777777" w:rsidR="00F93747" w:rsidRDefault="00F93747" w:rsidP="00F93747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6</w:t>
            </w:r>
          </w:p>
        </w:tc>
        <w:tc>
          <w:tcPr>
            <w:tcW w:w="1418" w:type="dxa"/>
            <w:shd w:val="clear" w:color="auto" w:fill="FFAE5D"/>
            <w:vAlign w:val="center"/>
          </w:tcPr>
          <w:p w14:paraId="46EB1816" w14:textId="77777777" w:rsidR="00F93747" w:rsidRDefault="00F93747" w:rsidP="00F93747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  <w:tc>
          <w:tcPr>
            <w:tcW w:w="2551" w:type="dxa"/>
          </w:tcPr>
          <w:p w14:paraId="4407E027" w14:textId="77777777" w:rsidR="00F93747" w:rsidRPr="00875B8E" w:rsidRDefault="00F93747" w:rsidP="00F93747">
            <w:pPr>
              <w:jc w:val="center"/>
            </w:pPr>
            <w:r w:rsidRPr="00875B8E">
              <w:t>Nest</w:t>
            </w:r>
          </w:p>
        </w:tc>
        <w:tc>
          <w:tcPr>
            <w:tcW w:w="3544" w:type="dxa"/>
          </w:tcPr>
          <w:p w14:paraId="7D2F220A" w14:textId="77777777" w:rsidR="00F93747" w:rsidRDefault="00845A17" w:rsidP="00F93747">
            <w:pPr>
              <w:jc w:val="center"/>
            </w:pPr>
            <w:r>
              <w:t>Nice nes</w:t>
            </w:r>
            <w:r w:rsidR="00F93747">
              <w:t>t</w:t>
            </w:r>
          </w:p>
          <w:p w14:paraId="1439CCBA" w14:textId="77777777" w:rsidR="00F93747" w:rsidRPr="00895D16" w:rsidRDefault="00F93747" w:rsidP="00F93747">
            <w:pPr>
              <w:jc w:val="center"/>
              <w:rPr>
                <w:i/>
              </w:rPr>
            </w:pPr>
            <w:r w:rsidRPr="00895D16">
              <w:rPr>
                <w:i/>
              </w:rPr>
              <w:t>(</w:t>
            </w:r>
            <w:r>
              <w:rPr>
                <w:i/>
              </w:rPr>
              <w:t>mime holding next in cupped hands</w:t>
            </w:r>
            <w:r w:rsidRPr="00895D16">
              <w:rPr>
                <w:i/>
              </w:rPr>
              <w:t>)</w:t>
            </w:r>
          </w:p>
        </w:tc>
        <w:tc>
          <w:tcPr>
            <w:tcW w:w="3686" w:type="dxa"/>
            <w:vAlign w:val="center"/>
          </w:tcPr>
          <w:p w14:paraId="086FAF0D" w14:textId="77777777" w:rsidR="00F93747" w:rsidRDefault="00F93747" w:rsidP="00F93747">
            <w:proofErr w:type="spellStart"/>
            <w:r w:rsidRPr="00A042A3">
              <w:rPr>
                <w:i/>
                <w:rPrChange w:id="7" w:author="Helena Church-Kiernan" w:date="2021-02-12T14:37:00Z">
                  <w:rPr/>
                </w:rPrChange>
              </w:rPr>
              <w:t>an</w:t>
            </w:r>
            <w:proofErr w:type="spellEnd"/>
            <w:r w:rsidRPr="00A042A3">
              <w:rPr>
                <w:i/>
                <w:rPrChange w:id="8" w:author="Helena Church-Kiernan" w:date="2021-02-12T14:37:00Z">
                  <w:rPr/>
                </w:rPrChange>
              </w:rPr>
              <w:t>,</w:t>
            </w:r>
            <w:r>
              <w:t xml:space="preserve"> </w:t>
            </w:r>
            <w:r w:rsidRPr="00A042A3">
              <w:rPr>
                <w:i/>
                <w:rPrChange w:id="9" w:author="Helena Church-Kiernan" w:date="2021-02-12T14:37:00Z">
                  <w:rPr/>
                </w:rPrChange>
              </w:rPr>
              <w:t>in,</w:t>
            </w:r>
            <w:r>
              <w:t xml:space="preserve"> nip, pan, pin, tin, tan, nap</w:t>
            </w:r>
          </w:p>
        </w:tc>
        <w:tc>
          <w:tcPr>
            <w:tcW w:w="2976" w:type="dxa"/>
            <w:vMerge w:val="restart"/>
            <w:vAlign w:val="center"/>
          </w:tcPr>
          <w:p w14:paraId="3F9B3108" w14:textId="77777777" w:rsidR="00F93747" w:rsidRDefault="00F93747" w:rsidP="00F93747">
            <w:pPr>
              <w:pStyle w:val="Heading1"/>
              <w:keepNext w:val="0"/>
              <w:keepLines w:val="0"/>
              <w:shd w:val="clear" w:color="auto" w:fill="FFFFFF"/>
              <w:spacing w:before="0" w:after="220" w:line="164" w:lineRule="auto"/>
              <w:jc w:val="center"/>
              <w:rPr>
                <w:b w:val="0"/>
                <w:sz w:val="22"/>
                <w:szCs w:val="22"/>
              </w:rPr>
            </w:pPr>
            <w:bookmarkStart w:id="10" w:name="_66rm1qer9fws" w:colFirst="0" w:colLast="0"/>
            <w:bookmarkEnd w:id="10"/>
            <w:r>
              <w:rPr>
                <w:b w:val="0"/>
                <w:sz w:val="22"/>
                <w:szCs w:val="22"/>
              </w:rPr>
              <w:t>Dandelion Launchers</w:t>
            </w:r>
          </w:p>
          <w:p w14:paraId="3FB4D94C" w14:textId="77777777" w:rsidR="00F93747" w:rsidRDefault="00F93747" w:rsidP="00F93747">
            <w:pPr>
              <w:jc w:val="center"/>
            </w:pPr>
            <w:r>
              <w:t>Unit 2</w:t>
            </w:r>
          </w:p>
        </w:tc>
      </w:tr>
      <w:tr w:rsidR="00F93747" w14:paraId="092AA1A8" w14:textId="77777777" w:rsidTr="004A3045">
        <w:trPr>
          <w:trHeight w:val="200"/>
        </w:trPr>
        <w:tc>
          <w:tcPr>
            <w:tcW w:w="851" w:type="dxa"/>
            <w:vMerge/>
            <w:shd w:val="clear" w:color="auto" w:fill="4A86E8"/>
            <w:vAlign w:val="center"/>
          </w:tcPr>
          <w:p w14:paraId="7A700B7E" w14:textId="77777777" w:rsidR="00F93747" w:rsidRDefault="00F93747" w:rsidP="00F93747">
            <w:pPr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4A86E8"/>
            <w:vAlign w:val="center"/>
          </w:tcPr>
          <w:p w14:paraId="3775D31D" w14:textId="77777777" w:rsidR="00F93747" w:rsidRDefault="00F93747" w:rsidP="00F93747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7</w:t>
            </w:r>
          </w:p>
        </w:tc>
        <w:tc>
          <w:tcPr>
            <w:tcW w:w="1418" w:type="dxa"/>
            <w:shd w:val="clear" w:color="auto" w:fill="FFAE5D"/>
            <w:vAlign w:val="center"/>
          </w:tcPr>
          <w:p w14:paraId="3E30E091" w14:textId="77777777" w:rsidR="00F93747" w:rsidRDefault="00F93747" w:rsidP="00F93747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2551" w:type="dxa"/>
          </w:tcPr>
          <w:p w14:paraId="7423FD21" w14:textId="77777777" w:rsidR="00F93747" w:rsidRPr="00875B8E" w:rsidRDefault="00875B8E" w:rsidP="00F93747">
            <w:pPr>
              <w:jc w:val="center"/>
            </w:pPr>
            <w:r>
              <w:t>Orange</w:t>
            </w:r>
          </w:p>
        </w:tc>
        <w:tc>
          <w:tcPr>
            <w:tcW w:w="3544" w:type="dxa"/>
          </w:tcPr>
          <w:p w14:paraId="23B2CEC1" w14:textId="77777777" w:rsidR="00F93747" w:rsidRDefault="00875B8E" w:rsidP="00F93747">
            <w:pPr>
              <w:jc w:val="center"/>
            </w:pPr>
            <w:r>
              <w:t>Eat the Orange</w:t>
            </w:r>
          </w:p>
          <w:p w14:paraId="1DB28E05" w14:textId="77777777" w:rsidR="00875B8E" w:rsidRPr="00875B8E" w:rsidRDefault="00875B8E" w:rsidP="00F93747">
            <w:pPr>
              <w:jc w:val="center"/>
              <w:rPr>
                <w:i/>
              </w:rPr>
            </w:pPr>
            <w:r>
              <w:rPr>
                <w:i/>
              </w:rPr>
              <w:t>(Makaton sign for orange)</w:t>
            </w:r>
          </w:p>
        </w:tc>
        <w:tc>
          <w:tcPr>
            <w:tcW w:w="3686" w:type="dxa"/>
            <w:vAlign w:val="center"/>
          </w:tcPr>
          <w:p w14:paraId="65FF095D" w14:textId="77777777" w:rsidR="00F93747" w:rsidRDefault="00F93747" w:rsidP="00F93747">
            <w:r w:rsidRPr="00A042A3">
              <w:rPr>
                <w:i/>
                <w:rPrChange w:id="11" w:author="Helena Church-Kiernan" w:date="2021-02-12T14:35:00Z">
                  <w:rPr/>
                </w:rPrChange>
              </w:rPr>
              <w:t>got</w:t>
            </w:r>
            <w:r>
              <w:t xml:space="preserve">, </w:t>
            </w:r>
            <w:r w:rsidRPr="00A042A3">
              <w:rPr>
                <w:i/>
                <w:rPrChange w:id="12" w:author="Helena Church-Kiernan" w:date="2021-02-12T14:36:00Z">
                  <w:rPr/>
                </w:rPrChange>
              </w:rPr>
              <w:t>on,</w:t>
            </w:r>
            <w:r>
              <w:t xml:space="preserve"> </w:t>
            </w:r>
            <w:r w:rsidRPr="00A042A3">
              <w:rPr>
                <w:i/>
                <w:rPrChange w:id="13" w:author="Helena Church-Kiernan" w:date="2021-02-12T14:36:00Z">
                  <w:rPr/>
                </w:rPrChange>
              </w:rPr>
              <w:t>not,</w:t>
            </w:r>
            <w:r>
              <w:t xml:space="preserve"> pot, top, dog, pop, God, Mog</w:t>
            </w:r>
          </w:p>
        </w:tc>
        <w:tc>
          <w:tcPr>
            <w:tcW w:w="2976" w:type="dxa"/>
            <w:vMerge/>
            <w:vAlign w:val="center"/>
          </w:tcPr>
          <w:p w14:paraId="041733CB" w14:textId="77777777" w:rsidR="00F93747" w:rsidRDefault="00F93747" w:rsidP="00F93747">
            <w:pPr>
              <w:rPr>
                <w:sz w:val="20"/>
                <w:szCs w:val="20"/>
              </w:rPr>
            </w:pPr>
          </w:p>
        </w:tc>
      </w:tr>
      <w:tr w:rsidR="00F93747" w14:paraId="72C2EDB5" w14:textId="77777777" w:rsidTr="004A3045">
        <w:trPr>
          <w:trHeight w:val="200"/>
        </w:trPr>
        <w:tc>
          <w:tcPr>
            <w:tcW w:w="851" w:type="dxa"/>
            <w:vMerge/>
            <w:tcBorders>
              <w:bottom w:val="single" w:sz="12" w:space="0" w:color="auto"/>
            </w:tcBorders>
            <w:shd w:val="clear" w:color="auto" w:fill="4A86E8"/>
            <w:vAlign w:val="center"/>
          </w:tcPr>
          <w:p w14:paraId="43885245" w14:textId="77777777" w:rsidR="00F93747" w:rsidRDefault="00F93747" w:rsidP="00F93747">
            <w:pPr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12" w:space="0" w:color="auto"/>
            </w:tcBorders>
            <w:shd w:val="clear" w:color="auto" w:fill="4A86E8"/>
            <w:vAlign w:val="center"/>
          </w:tcPr>
          <w:p w14:paraId="5FC8E94C" w14:textId="77777777" w:rsidR="00F93747" w:rsidRDefault="00F93747" w:rsidP="00F93747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8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shd w:val="clear" w:color="auto" w:fill="FFAE5D"/>
            <w:vAlign w:val="center"/>
          </w:tcPr>
          <w:p w14:paraId="39AAE658" w14:textId="77777777" w:rsidR="00F93747" w:rsidRDefault="00F93747" w:rsidP="00F93747">
            <w:pPr>
              <w:jc w:val="center"/>
              <w:rPr>
                <w:b/>
              </w:rPr>
            </w:pPr>
            <w:r>
              <w:rPr>
                <w:b/>
              </w:rPr>
              <w:t>p</w:t>
            </w:r>
          </w:p>
        </w:tc>
        <w:tc>
          <w:tcPr>
            <w:tcW w:w="2551" w:type="dxa"/>
            <w:tcBorders>
              <w:bottom w:val="single" w:sz="12" w:space="0" w:color="auto"/>
            </w:tcBorders>
          </w:tcPr>
          <w:p w14:paraId="6C53A0B9" w14:textId="77777777" w:rsidR="00F93747" w:rsidRPr="00875B8E" w:rsidRDefault="00777987" w:rsidP="00F93747">
            <w:pPr>
              <w:jc w:val="center"/>
            </w:pPr>
            <w:r>
              <w:t>Pig</w:t>
            </w:r>
          </w:p>
        </w:tc>
        <w:tc>
          <w:tcPr>
            <w:tcW w:w="3544" w:type="dxa"/>
            <w:tcBorders>
              <w:bottom w:val="single" w:sz="12" w:space="0" w:color="auto"/>
            </w:tcBorders>
          </w:tcPr>
          <w:p w14:paraId="5F49C27B" w14:textId="77777777" w:rsidR="00F93747" w:rsidRDefault="00FF55F5" w:rsidP="00F93747">
            <w:pPr>
              <w:jc w:val="center"/>
            </w:pPr>
            <w:r>
              <w:t>Percy Pig</w:t>
            </w:r>
          </w:p>
          <w:p w14:paraId="2BB6CA77" w14:textId="77777777" w:rsidR="00F93747" w:rsidRPr="00895D16" w:rsidRDefault="00F93747" w:rsidP="00FF55F5">
            <w:pPr>
              <w:jc w:val="center"/>
              <w:rPr>
                <w:i/>
              </w:rPr>
            </w:pPr>
            <w:r w:rsidRPr="00895D16">
              <w:rPr>
                <w:i/>
              </w:rPr>
              <w:t>(</w:t>
            </w:r>
            <w:proofErr w:type="spellStart"/>
            <w:r w:rsidR="00FF55F5">
              <w:rPr>
                <w:i/>
              </w:rPr>
              <w:t>makaton</w:t>
            </w:r>
            <w:proofErr w:type="spellEnd"/>
            <w:r w:rsidR="00FF55F5">
              <w:rPr>
                <w:i/>
              </w:rPr>
              <w:t xml:space="preserve"> sign for pig</w:t>
            </w:r>
            <w:r w:rsidRPr="00895D16">
              <w:rPr>
                <w:i/>
              </w:rPr>
              <w:t>)</w:t>
            </w:r>
          </w:p>
        </w:tc>
        <w:tc>
          <w:tcPr>
            <w:tcW w:w="3686" w:type="dxa"/>
            <w:tcBorders>
              <w:bottom w:val="single" w:sz="12" w:space="0" w:color="auto"/>
            </w:tcBorders>
            <w:vAlign w:val="center"/>
          </w:tcPr>
          <w:p w14:paraId="1E8212A5" w14:textId="77777777" w:rsidR="00F93747" w:rsidRDefault="00F93747" w:rsidP="00F93747">
            <w:r>
              <w:t xml:space="preserve">pip, pin, pop, map, mop </w:t>
            </w:r>
          </w:p>
        </w:tc>
        <w:tc>
          <w:tcPr>
            <w:tcW w:w="2976" w:type="dxa"/>
            <w:vMerge/>
            <w:tcBorders>
              <w:bottom w:val="single" w:sz="12" w:space="0" w:color="auto"/>
            </w:tcBorders>
            <w:vAlign w:val="center"/>
          </w:tcPr>
          <w:p w14:paraId="7F120E7E" w14:textId="77777777" w:rsidR="00F93747" w:rsidRDefault="00F93747" w:rsidP="00F93747">
            <w:pPr>
              <w:rPr>
                <w:sz w:val="20"/>
                <w:szCs w:val="20"/>
              </w:rPr>
            </w:pPr>
          </w:p>
        </w:tc>
      </w:tr>
      <w:tr w:rsidR="00F93747" w14:paraId="58072B48" w14:textId="77777777" w:rsidTr="004A3045">
        <w:trPr>
          <w:trHeight w:val="200"/>
        </w:trPr>
        <w:tc>
          <w:tcPr>
            <w:tcW w:w="851" w:type="dxa"/>
            <w:vMerge w:val="restart"/>
            <w:tcBorders>
              <w:top w:val="single" w:sz="12" w:space="0" w:color="auto"/>
            </w:tcBorders>
            <w:shd w:val="clear" w:color="auto" w:fill="4A86E8"/>
            <w:vAlign w:val="center"/>
          </w:tcPr>
          <w:p w14:paraId="3B26355C" w14:textId="77777777" w:rsidR="00F93747" w:rsidRDefault="00F93747" w:rsidP="00F93747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 xml:space="preserve">Week 3 </w:t>
            </w:r>
          </w:p>
        </w:tc>
        <w:tc>
          <w:tcPr>
            <w:tcW w:w="850" w:type="dxa"/>
            <w:tcBorders>
              <w:top w:val="single" w:sz="12" w:space="0" w:color="auto"/>
            </w:tcBorders>
            <w:shd w:val="clear" w:color="auto" w:fill="4A86E8"/>
            <w:vAlign w:val="center"/>
          </w:tcPr>
          <w:p w14:paraId="43D9E6F5" w14:textId="77777777" w:rsidR="00F93747" w:rsidRDefault="00F93747" w:rsidP="00F93747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9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shd w:val="clear" w:color="auto" w:fill="FFAE5D"/>
            <w:vAlign w:val="center"/>
          </w:tcPr>
          <w:p w14:paraId="197E2B5C" w14:textId="77777777" w:rsidR="00F93747" w:rsidRDefault="00F93747" w:rsidP="00F93747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2551" w:type="dxa"/>
            <w:tcBorders>
              <w:top w:val="single" w:sz="12" w:space="0" w:color="auto"/>
            </w:tcBorders>
          </w:tcPr>
          <w:p w14:paraId="1852208C" w14:textId="77777777" w:rsidR="00F93747" w:rsidRPr="00875B8E" w:rsidRDefault="00BA70DC" w:rsidP="00F93747">
            <w:pPr>
              <w:jc w:val="center"/>
            </w:pPr>
            <w:r>
              <w:t>Ball</w:t>
            </w:r>
          </w:p>
        </w:tc>
        <w:tc>
          <w:tcPr>
            <w:tcW w:w="3544" w:type="dxa"/>
            <w:tcBorders>
              <w:top w:val="single" w:sz="12" w:space="0" w:color="auto"/>
            </w:tcBorders>
          </w:tcPr>
          <w:p w14:paraId="21B75036" w14:textId="77777777" w:rsidR="00F93747" w:rsidRDefault="00BA70DC" w:rsidP="00F93747">
            <w:pPr>
              <w:jc w:val="center"/>
            </w:pPr>
            <w:r>
              <w:t>Bouncing Ball</w:t>
            </w:r>
          </w:p>
          <w:p w14:paraId="108CE7AF" w14:textId="77777777" w:rsidR="00875B8E" w:rsidRPr="00FF55F5" w:rsidRDefault="00875B8E" w:rsidP="00BA70DC">
            <w:pPr>
              <w:jc w:val="center"/>
              <w:rPr>
                <w:i/>
              </w:rPr>
            </w:pPr>
            <w:r w:rsidRPr="00FF55F5">
              <w:rPr>
                <w:i/>
              </w:rPr>
              <w:t>(</w:t>
            </w:r>
            <w:r w:rsidR="00BA70DC">
              <w:rPr>
                <w:i/>
              </w:rPr>
              <w:t>Makaton sign for ball</w:t>
            </w:r>
            <w:r w:rsidR="00FF55F5" w:rsidRPr="00FF55F5">
              <w:rPr>
                <w:i/>
              </w:rPr>
              <w:t>)</w:t>
            </w:r>
          </w:p>
        </w:tc>
        <w:tc>
          <w:tcPr>
            <w:tcW w:w="3686" w:type="dxa"/>
            <w:tcBorders>
              <w:top w:val="single" w:sz="12" w:space="0" w:color="auto"/>
            </w:tcBorders>
            <w:vAlign w:val="center"/>
          </w:tcPr>
          <w:p w14:paraId="08A0E3AB" w14:textId="77777777" w:rsidR="00F93747" w:rsidRDefault="00F93747" w:rsidP="00F93747">
            <w:del w:id="14" w:author="Helena Church-Kiernan" w:date="2021-02-12T14:33:00Z">
              <w:r w:rsidRPr="00A042A3" w:rsidDel="00A042A3">
                <w:rPr>
                  <w:i/>
                  <w:rPrChange w:id="15" w:author="Helena Church-Kiernan" w:date="2021-02-12T14:33:00Z">
                    <w:rPr/>
                  </w:rPrChange>
                </w:rPr>
                <w:delText>but,</w:delText>
              </w:r>
              <w:r w:rsidDel="00A042A3">
                <w:delText xml:space="preserve"> </w:delText>
              </w:r>
            </w:del>
            <w:r>
              <w:t>big, back, bet, bad, bag, bed, bud, beg, bug, bun, bus, Ben, bat, bit, bucket, beckon, rabbit</w:t>
            </w:r>
          </w:p>
        </w:tc>
        <w:tc>
          <w:tcPr>
            <w:tcW w:w="2976" w:type="dxa"/>
            <w:vMerge w:val="restart"/>
            <w:tcBorders>
              <w:top w:val="single" w:sz="12" w:space="0" w:color="auto"/>
            </w:tcBorders>
            <w:vAlign w:val="center"/>
          </w:tcPr>
          <w:p w14:paraId="1F4AC85A" w14:textId="77777777" w:rsidR="00F93747" w:rsidRDefault="00F93747" w:rsidP="00F93747">
            <w:pPr>
              <w:pStyle w:val="Heading1"/>
              <w:keepNext w:val="0"/>
              <w:keepLines w:val="0"/>
              <w:shd w:val="clear" w:color="auto" w:fill="FFFFFF"/>
              <w:spacing w:before="0" w:after="220" w:line="164" w:lineRule="auto"/>
              <w:jc w:val="center"/>
              <w:rPr>
                <w:b w:val="0"/>
                <w:sz w:val="22"/>
                <w:szCs w:val="22"/>
              </w:rPr>
            </w:pPr>
            <w:bookmarkStart w:id="16" w:name="_smztth36zmv9" w:colFirst="0" w:colLast="0"/>
            <w:bookmarkEnd w:id="16"/>
            <w:r>
              <w:rPr>
                <w:b w:val="0"/>
                <w:sz w:val="22"/>
                <w:szCs w:val="22"/>
              </w:rPr>
              <w:t>Dandelion Launchers</w:t>
            </w:r>
          </w:p>
          <w:p w14:paraId="12F4E523" w14:textId="77777777" w:rsidR="00F93747" w:rsidRDefault="00F93747" w:rsidP="00F93747">
            <w:pPr>
              <w:jc w:val="center"/>
            </w:pPr>
            <w:r>
              <w:t>Unit 3</w:t>
            </w:r>
          </w:p>
        </w:tc>
      </w:tr>
      <w:tr w:rsidR="00895D16" w14:paraId="59CCAB28" w14:textId="77777777" w:rsidTr="004A3045">
        <w:trPr>
          <w:trHeight w:val="200"/>
        </w:trPr>
        <w:tc>
          <w:tcPr>
            <w:tcW w:w="851" w:type="dxa"/>
            <w:vMerge/>
            <w:shd w:val="clear" w:color="auto" w:fill="4A86E8"/>
            <w:vAlign w:val="center"/>
          </w:tcPr>
          <w:p w14:paraId="26145282" w14:textId="77777777" w:rsidR="00895D16" w:rsidRDefault="00895D16">
            <w:pPr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4A86E8"/>
            <w:vAlign w:val="center"/>
          </w:tcPr>
          <w:p w14:paraId="74AE0789" w14:textId="77777777" w:rsidR="00895D16" w:rsidRDefault="00895D16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10</w:t>
            </w:r>
          </w:p>
        </w:tc>
        <w:tc>
          <w:tcPr>
            <w:tcW w:w="1418" w:type="dxa"/>
            <w:shd w:val="clear" w:color="auto" w:fill="FFAE5D"/>
            <w:vAlign w:val="center"/>
          </w:tcPr>
          <w:p w14:paraId="53640975" w14:textId="77777777" w:rsidR="00895D16" w:rsidRDefault="00895D16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2551" w:type="dxa"/>
          </w:tcPr>
          <w:p w14:paraId="3FCB9C8E" w14:textId="77777777" w:rsidR="00895D16" w:rsidRPr="00777987" w:rsidRDefault="00777987">
            <w:pPr>
              <w:jc w:val="center"/>
            </w:pPr>
            <w:r>
              <w:t>Cat</w:t>
            </w:r>
          </w:p>
        </w:tc>
        <w:tc>
          <w:tcPr>
            <w:tcW w:w="3544" w:type="dxa"/>
          </w:tcPr>
          <w:p w14:paraId="0141BF45" w14:textId="77777777" w:rsidR="00895D16" w:rsidRDefault="00777987">
            <w:pPr>
              <w:jc w:val="center"/>
            </w:pPr>
            <w:r>
              <w:t xml:space="preserve">Cute Cat </w:t>
            </w:r>
          </w:p>
          <w:p w14:paraId="525358B6" w14:textId="77777777" w:rsidR="00777987" w:rsidRPr="00777987" w:rsidRDefault="00777987">
            <w:pPr>
              <w:jc w:val="center"/>
              <w:rPr>
                <w:i/>
              </w:rPr>
            </w:pPr>
            <w:r w:rsidRPr="00777987">
              <w:rPr>
                <w:i/>
              </w:rPr>
              <w:t>(Makaton sign for whiskers)</w:t>
            </w:r>
          </w:p>
        </w:tc>
        <w:tc>
          <w:tcPr>
            <w:tcW w:w="3686" w:type="dxa"/>
            <w:vAlign w:val="center"/>
          </w:tcPr>
          <w:p w14:paraId="627F231F" w14:textId="77777777" w:rsidR="00895D16" w:rsidRDefault="00895D16">
            <w:r w:rsidRPr="00A042A3">
              <w:rPr>
                <w:i/>
                <w:rPrChange w:id="17" w:author="Helena Church-Kiernan" w:date="2021-02-12T14:36:00Z">
                  <w:rPr/>
                </w:rPrChange>
              </w:rPr>
              <w:t>can</w:t>
            </w:r>
            <w:r>
              <w:t>, cot, cop, cap, cat, cod</w:t>
            </w:r>
          </w:p>
        </w:tc>
        <w:tc>
          <w:tcPr>
            <w:tcW w:w="2976" w:type="dxa"/>
            <w:vMerge/>
            <w:vAlign w:val="center"/>
          </w:tcPr>
          <w:p w14:paraId="42733BDF" w14:textId="77777777" w:rsidR="00895D16" w:rsidRDefault="00895D16">
            <w:pPr>
              <w:rPr>
                <w:sz w:val="20"/>
                <w:szCs w:val="20"/>
              </w:rPr>
            </w:pPr>
          </w:p>
        </w:tc>
      </w:tr>
      <w:tr w:rsidR="00895D16" w14:paraId="00C1C659" w14:textId="77777777" w:rsidTr="004A3045">
        <w:trPr>
          <w:trHeight w:val="200"/>
        </w:trPr>
        <w:tc>
          <w:tcPr>
            <w:tcW w:w="851" w:type="dxa"/>
            <w:vMerge/>
            <w:tcBorders>
              <w:bottom w:val="single" w:sz="12" w:space="0" w:color="auto"/>
            </w:tcBorders>
            <w:shd w:val="clear" w:color="auto" w:fill="4A86E8"/>
            <w:vAlign w:val="center"/>
          </w:tcPr>
          <w:p w14:paraId="1BCF12DF" w14:textId="77777777" w:rsidR="00895D16" w:rsidRDefault="00895D16">
            <w:pPr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4A86E8"/>
            <w:vAlign w:val="center"/>
          </w:tcPr>
          <w:p w14:paraId="7213B9B8" w14:textId="77777777" w:rsidR="00895D16" w:rsidRDefault="00895D16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11</w:t>
            </w:r>
          </w:p>
        </w:tc>
        <w:tc>
          <w:tcPr>
            <w:tcW w:w="1418" w:type="dxa"/>
            <w:shd w:val="clear" w:color="auto" w:fill="FFAE5D"/>
            <w:vAlign w:val="center"/>
          </w:tcPr>
          <w:p w14:paraId="79C8B755" w14:textId="77777777" w:rsidR="00895D16" w:rsidRDefault="00895D16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</w:p>
        </w:tc>
        <w:tc>
          <w:tcPr>
            <w:tcW w:w="2551" w:type="dxa"/>
          </w:tcPr>
          <w:p w14:paraId="242E42DF" w14:textId="77777777" w:rsidR="00895D16" w:rsidRDefault="005451FA">
            <w:pPr>
              <w:jc w:val="center"/>
            </w:pPr>
            <w:r>
              <w:t>Goat</w:t>
            </w:r>
          </w:p>
        </w:tc>
        <w:tc>
          <w:tcPr>
            <w:tcW w:w="3544" w:type="dxa"/>
          </w:tcPr>
          <w:p w14:paraId="1DC83CC1" w14:textId="77777777" w:rsidR="005451FA" w:rsidRDefault="005451FA">
            <w:pPr>
              <w:jc w:val="center"/>
            </w:pPr>
            <w:r>
              <w:t xml:space="preserve">Greedy Goat </w:t>
            </w:r>
          </w:p>
          <w:p w14:paraId="25CF867D" w14:textId="77777777" w:rsidR="00895D16" w:rsidRPr="005451FA" w:rsidRDefault="005451FA">
            <w:pPr>
              <w:jc w:val="center"/>
              <w:rPr>
                <w:i/>
              </w:rPr>
            </w:pPr>
            <w:r w:rsidRPr="005451FA">
              <w:rPr>
                <w:i/>
              </w:rPr>
              <w:t>(pat tummy in circular motion)</w:t>
            </w:r>
          </w:p>
        </w:tc>
        <w:tc>
          <w:tcPr>
            <w:tcW w:w="3686" w:type="dxa"/>
            <w:vAlign w:val="center"/>
          </w:tcPr>
          <w:p w14:paraId="2567431A" w14:textId="77777777" w:rsidR="00895D16" w:rsidRDefault="00895D16">
            <w:r>
              <w:t>tag, gag, gig, gap, nag, sag, gas, pig, dig</w:t>
            </w:r>
          </w:p>
        </w:tc>
        <w:tc>
          <w:tcPr>
            <w:tcW w:w="2976" w:type="dxa"/>
            <w:vMerge/>
            <w:vAlign w:val="center"/>
          </w:tcPr>
          <w:p w14:paraId="0586002F" w14:textId="77777777" w:rsidR="00895D16" w:rsidRDefault="00895D16">
            <w:pPr>
              <w:rPr>
                <w:sz w:val="20"/>
                <w:szCs w:val="20"/>
              </w:rPr>
            </w:pPr>
          </w:p>
        </w:tc>
      </w:tr>
      <w:tr w:rsidR="00895D16" w14:paraId="7637CC5B" w14:textId="77777777" w:rsidTr="004A3045">
        <w:trPr>
          <w:trHeight w:val="200"/>
        </w:trPr>
        <w:tc>
          <w:tcPr>
            <w:tcW w:w="851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4A86E8"/>
            <w:vAlign w:val="center"/>
          </w:tcPr>
          <w:p w14:paraId="24E2EB72" w14:textId="77777777" w:rsidR="00895D16" w:rsidRDefault="00895D16">
            <w:pPr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12" w:space="0" w:color="auto"/>
            </w:tcBorders>
            <w:shd w:val="clear" w:color="auto" w:fill="4A86E8"/>
            <w:vAlign w:val="center"/>
          </w:tcPr>
          <w:p w14:paraId="306F4736" w14:textId="77777777" w:rsidR="00895D16" w:rsidRDefault="00895D16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12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shd w:val="clear" w:color="auto" w:fill="FFAE5D"/>
            <w:vAlign w:val="center"/>
          </w:tcPr>
          <w:p w14:paraId="380BBCF2" w14:textId="77777777" w:rsidR="00895D16" w:rsidRDefault="00895D16">
            <w:pPr>
              <w:jc w:val="center"/>
              <w:rPr>
                <w:b/>
              </w:rPr>
            </w:pPr>
            <w:r>
              <w:rPr>
                <w:b/>
              </w:rPr>
              <w:t>h</w:t>
            </w:r>
          </w:p>
        </w:tc>
        <w:tc>
          <w:tcPr>
            <w:tcW w:w="2551" w:type="dxa"/>
            <w:tcBorders>
              <w:bottom w:val="single" w:sz="12" w:space="0" w:color="auto"/>
            </w:tcBorders>
          </w:tcPr>
          <w:p w14:paraId="355C5556" w14:textId="77777777" w:rsidR="00895D16" w:rsidRDefault="00157EC1">
            <w:pPr>
              <w:jc w:val="center"/>
            </w:pPr>
            <w:r>
              <w:t>Horse</w:t>
            </w:r>
          </w:p>
        </w:tc>
        <w:tc>
          <w:tcPr>
            <w:tcW w:w="3544" w:type="dxa"/>
            <w:tcBorders>
              <w:bottom w:val="single" w:sz="12" w:space="0" w:color="auto"/>
            </w:tcBorders>
          </w:tcPr>
          <w:p w14:paraId="32429611" w14:textId="77777777" w:rsidR="00157EC1" w:rsidRDefault="00157EC1">
            <w:pPr>
              <w:jc w:val="center"/>
            </w:pPr>
            <w:r>
              <w:t xml:space="preserve">Happy Horse </w:t>
            </w:r>
          </w:p>
          <w:p w14:paraId="3F83CB24" w14:textId="77777777" w:rsidR="00895D16" w:rsidRPr="00157EC1" w:rsidRDefault="00157EC1">
            <w:pPr>
              <w:jc w:val="center"/>
              <w:rPr>
                <w:i/>
              </w:rPr>
            </w:pPr>
            <w:r w:rsidRPr="00157EC1">
              <w:rPr>
                <w:i/>
              </w:rPr>
              <w:t>(riding action)</w:t>
            </w:r>
          </w:p>
        </w:tc>
        <w:tc>
          <w:tcPr>
            <w:tcW w:w="3686" w:type="dxa"/>
            <w:tcBorders>
              <w:bottom w:val="single" w:sz="12" w:space="0" w:color="auto"/>
            </w:tcBorders>
            <w:vAlign w:val="center"/>
          </w:tcPr>
          <w:p w14:paraId="3E14EA10" w14:textId="77777777" w:rsidR="00895D16" w:rsidRDefault="00895D16">
            <w:r w:rsidRPr="00A042A3">
              <w:rPr>
                <w:i/>
                <w:rPrChange w:id="18" w:author="Helena Church-Kiernan" w:date="2021-02-12T14:33:00Z">
                  <w:rPr/>
                </w:rPrChange>
              </w:rPr>
              <w:t>had, him, his,</w:t>
            </w:r>
            <w:r>
              <w:t xml:space="preserve"> hot, hut, hop, hum, hit, hat, has, hack, hug</w:t>
            </w:r>
          </w:p>
        </w:tc>
        <w:tc>
          <w:tcPr>
            <w:tcW w:w="2976" w:type="dxa"/>
            <w:vMerge/>
            <w:tcBorders>
              <w:bottom w:val="single" w:sz="12" w:space="0" w:color="auto"/>
            </w:tcBorders>
            <w:vAlign w:val="center"/>
          </w:tcPr>
          <w:p w14:paraId="43643450" w14:textId="77777777" w:rsidR="00895D16" w:rsidRDefault="00895D16">
            <w:pPr>
              <w:rPr>
                <w:sz w:val="20"/>
                <w:szCs w:val="20"/>
              </w:rPr>
            </w:pPr>
          </w:p>
        </w:tc>
      </w:tr>
      <w:tr w:rsidR="00895D16" w14:paraId="7E3863CE" w14:textId="77777777" w:rsidTr="004A3045">
        <w:trPr>
          <w:trHeight w:val="200"/>
        </w:trPr>
        <w:tc>
          <w:tcPr>
            <w:tcW w:w="851" w:type="dxa"/>
            <w:vMerge w:val="restart"/>
            <w:tcBorders>
              <w:top w:val="single" w:sz="12" w:space="0" w:color="auto"/>
            </w:tcBorders>
            <w:shd w:val="clear" w:color="auto" w:fill="4A86E8"/>
            <w:vAlign w:val="center"/>
          </w:tcPr>
          <w:p w14:paraId="55A7C375" w14:textId="77777777" w:rsidR="00895D16" w:rsidRDefault="00895D16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 xml:space="preserve">Week 4 </w:t>
            </w:r>
          </w:p>
        </w:tc>
        <w:tc>
          <w:tcPr>
            <w:tcW w:w="850" w:type="dxa"/>
            <w:tcBorders>
              <w:top w:val="single" w:sz="12" w:space="0" w:color="auto"/>
            </w:tcBorders>
            <w:shd w:val="clear" w:color="auto" w:fill="4A86E8"/>
            <w:vAlign w:val="center"/>
          </w:tcPr>
          <w:p w14:paraId="200237D9" w14:textId="77777777" w:rsidR="00895D16" w:rsidRDefault="00895D16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13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shd w:val="clear" w:color="auto" w:fill="FFAE5D"/>
            <w:vAlign w:val="center"/>
          </w:tcPr>
          <w:p w14:paraId="1025393B" w14:textId="77777777" w:rsidR="00895D16" w:rsidRDefault="00895D16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2551" w:type="dxa"/>
            <w:tcBorders>
              <w:top w:val="single" w:sz="12" w:space="0" w:color="auto"/>
            </w:tcBorders>
          </w:tcPr>
          <w:p w14:paraId="7F114527" w14:textId="77777777" w:rsidR="00895D16" w:rsidRPr="00D908B6" w:rsidRDefault="00D908B6">
            <w:pPr>
              <w:jc w:val="center"/>
            </w:pPr>
            <w:r>
              <w:t>Dog</w:t>
            </w:r>
          </w:p>
        </w:tc>
        <w:tc>
          <w:tcPr>
            <w:tcW w:w="3544" w:type="dxa"/>
            <w:tcBorders>
              <w:top w:val="single" w:sz="12" w:space="0" w:color="auto"/>
            </w:tcBorders>
          </w:tcPr>
          <w:p w14:paraId="5496D643" w14:textId="77777777" w:rsidR="00D908B6" w:rsidRDefault="00D908B6">
            <w:pPr>
              <w:jc w:val="center"/>
              <w:rPr>
                <w:i/>
              </w:rPr>
            </w:pPr>
            <w:r w:rsidRPr="00D908B6">
              <w:t>Digging Dog</w:t>
            </w:r>
            <w:r>
              <w:rPr>
                <w:i/>
              </w:rPr>
              <w:t xml:space="preserve"> </w:t>
            </w:r>
          </w:p>
          <w:p w14:paraId="39A6B42A" w14:textId="77777777" w:rsidR="00895D16" w:rsidRDefault="00D908B6" w:rsidP="00D908B6">
            <w:pPr>
              <w:jc w:val="center"/>
              <w:rPr>
                <w:i/>
              </w:rPr>
            </w:pPr>
            <w:r>
              <w:rPr>
                <w:i/>
              </w:rPr>
              <w:t>(mime digging with hands)</w:t>
            </w:r>
          </w:p>
        </w:tc>
        <w:tc>
          <w:tcPr>
            <w:tcW w:w="3686" w:type="dxa"/>
            <w:tcBorders>
              <w:top w:val="single" w:sz="12" w:space="0" w:color="auto"/>
            </w:tcBorders>
            <w:vAlign w:val="center"/>
          </w:tcPr>
          <w:p w14:paraId="4B5A7158" w14:textId="77777777" w:rsidR="00895D16" w:rsidRDefault="00895D16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042A3">
              <w:rPr>
                <w:i/>
                <w:rPrChange w:id="19" w:author="Helena Church-Kiernan" w:date="2021-02-12T14:33:00Z">
                  <w:rPr/>
                </w:rPrChange>
              </w:rPr>
              <w:t>dad</w:t>
            </w:r>
            <w:r>
              <w:t xml:space="preserve">, sad, dim, dip, din, did, Sid, </w:t>
            </w:r>
            <w:r w:rsidRPr="00A042A3">
              <w:rPr>
                <w:i/>
                <w:rPrChange w:id="20" w:author="Helena Church-Kiernan" w:date="2021-02-12T14:33:00Z">
                  <w:rPr/>
                </w:rPrChange>
              </w:rPr>
              <w:t>and</w:t>
            </w:r>
          </w:p>
        </w:tc>
        <w:tc>
          <w:tcPr>
            <w:tcW w:w="2976" w:type="dxa"/>
            <w:vMerge w:val="restart"/>
            <w:tcBorders>
              <w:top w:val="single" w:sz="12" w:space="0" w:color="auto"/>
            </w:tcBorders>
            <w:vAlign w:val="center"/>
          </w:tcPr>
          <w:p w14:paraId="67BB1EC0" w14:textId="77777777" w:rsidR="00895D16" w:rsidRDefault="00895D16">
            <w:pPr>
              <w:pStyle w:val="Heading1"/>
              <w:keepNext w:val="0"/>
              <w:keepLines w:val="0"/>
              <w:shd w:val="clear" w:color="auto" w:fill="FFFFFF"/>
              <w:spacing w:before="0" w:after="220" w:line="164" w:lineRule="auto"/>
              <w:jc w:val="center"/>
              <w:rPr>
                <w:b w:val="0"/>
                <w:sz w:val="22"/>
                <w:szCs w:val="22"/>
              </w:rPr>
            </w:pPr>
            <w:bookmarkStart w:id="21" w:name="_j4bqyobl86k3" w:colFirst="0" w:colLast="0"/>
            <w:bookmarkEnd w:id="21"/>
            <w:r>
              <w:rPr>
                <w:b w:val="0"/>
                <w:sz w:val="22"/>
                <w:szCs w:val="22"/>
              </w:rPr>
              <w:t>Dandelion Launchers</w:t>
            </w:r>
          </w:p>
          <w:p w14:paraId="1097872A" w14:textId="77777777" w:rsidR="00895D16" w:rsidRDefault="00895D16">
            <w:pPr>
              <w:jc w:val="center"/>
            </w:pPr>
            <w:r>
              <w:t>Unit 4</w:t>
            </w:r>
          </w:p>
          <w:p w14:paraId="202920D0" w14:textId="77777777" w:rsidR="00895D16" w:rsidRDefault="00895D16">
            <w:pPr>
              <w:jc w:val="center"/>
            </w:pPr>
          </w:p>
          <w:p w14:paraId="64DC9B22" w14:textId="77777777" w:rsidR="00895D16" w:rsidRDefault="00895D16">
            <w:pPr>
              <w:jc w:val="center"/>
            </w:pPr>
          </w:p>
        </w:tc>
      </w:tr>
      <w:tr w:rsidR="00895D16" w14:paraId="7617AF47" w14:textId="77777777" w:rsidTr="004A3045">
        <w:trPr>
          <w:trHeight w:val="520"/>
        </w:trPr>
        <w:tc>
          <w:tcPr>
            <w:tcW w:w="851" w:type="dxa"/>
            <w:vMerge/>
            <w:shd w:val="clear" w:color="auto" w:fill="4A86E8"/>
            <w:vAlign w:val="center"/>
          </w:tcPr>
          <w:p w14:paraId="5459CAB9" w14:textId="77777777" w:rsidR="00895D16" w:rsidRDefault="00895D16">
            <w:pPr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4A86E8"/>
            <w:vAlign w:val="center"/>
          </w:tcPr>
          <w:p w14:paraId="13C302D6" w14:textId="77777777" w:rsidR="00895D16" w:rsidRDefault="00895D16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14</w:t>
            </w:r>
          </w:p>
        </w:tc>
        <w:tc>
          <w:tcPr>
            <w:tcW w:w="1418" w:type="dxa"/>
            <w:shd w:val="clear" w:color="auto" w:fill="FFAE5D"/>
            <w:vAlign w:val="center"/>
          </w:tcPr>
          <w:p w14:paraId="3B50873C" w14:textId="77777777" w:rsidR="00895D16" w:rsidRDefault="00895D16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2551" w:type="dxa"/>
          </w:tcPr>
          <w:p w14:paraId="1B60EB2E" w14:textId="77777777" w:rsidR="00895D16" w:rsidRDefault="00715533" w:rsidP="00715533">
            <w:pPr>
              <w:jc w:val="center"/>
            </w:pPr>
            <w:r>
              <w:t>Egg</w:t>
            </w:r>
          </w:p>
        </w:tc>
        <w:tc>
          <w:tcPr>
            <w:tcW w:w="3544" w:type="dxa"/>
          </w:tcPr>
          <w:p w14:paraId="702B0A24" w14:textId="77777777" w:rsidR="00715533" w:rsidRDefault="00715533" w:rsidP="00715533">
            <w:pPr>
              <w:jc w:val="center"/>
            </w:pPr>
            <w:r>
              <w:t>Beg for an egg</w:t>
            </w:r>
          </w:p>
          <w:p w14:paraId="3E30FD64" w14:textId="77777777" w:rsidR="00895D16" w:rsidRDefault="00715533" w:rsidP="00715533">
            <w:pPr>
              <w:jc w:val="center"/>
            </w:pPr>
            <w:r>
              <w:t>(</w:t>
            </w:r>
            <w:r w:rsidRPr="00715533">
              <w:rPr>
                <w:i/>
              </w:rPr>
              <w:t>begging action)</w:t>
            </w:r>
          </w:p>
        </w:tc>
        <w:tc>
          <w:tcPr>
            <w:tcW w:w="3686" w:type="dxa"/>
            <w:vAlign w:val="center"/>
          </w:tcPr>
          <w:p w14:paraId="7875B7F9" w14:textId="77777777" w:rsidR="00895D16" w:rsidRDefault="00895D16">
            <w:r w:rsidRPr="00A042A3">
              <w:rPr>
                <w:i/>
                <w:rPrChange w:id="22" w:author="Helena Church-Kiernan" w:date="2021-02-12T14:36:00Z">
                  <w:rPr/>
                </w:rPrChange>
              </w:rPr>
              <w:t>get</w:t>
            </w:r>
            <w:r>
              <w:t>, pet, ten, net, pen, peg, met, men, neck</w:t>
            </w:r>
          </w:p>
        </w:tc>
        <w:tc>
          <w:tcPr>
            <w:tcW w:w="2976" w:type="dxa"/>
            <w:vMerge/>
            <w:vAlign w:val="center"/>
          </w:tcPr>
          <w:p w14:paraId="571FB2B5" w14:textId="77777777" w:rsidR="00895D16" w:rsidRDefault="00895D16">
            <w:pPr>
              <w:rPr>
                <w:sz w:val="20"/>
                <w:szCs w:val="20"/>
              </w:rPr>
            </w:pPr>
          </w:p>
        </w:tc>
      </w:tr>
      <w:tr w:rsidR="00895D16" w14:paraId="50A9D3CB" w14:textId="77777777" w:rsidTr="004A3045">
        <w:trPr>
          <w:trHeight w:val="200"/>
        </w:trPr>
        <w:tc>
          <w:tcPr>
            <w:tcW w:w="851" w:type="dxa"/>
            <w:vMerge/>
            <w:shd w:val="clear" w:color="auto" w:fill="4A86E8"/>
            <w:vAlign w:val="center"/>
          </w:tcPr>
          <w:p w14:paraId="05AC3BB8" w14:textId="77777777" w:rsidR="00895D16" w:rsidRDefault="00895D16">
            <w:pPr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4A86E8"/>
            <w:vAlign w:val="center"/>
          </w:tcPr>
          <w:p w14:paraId="3B7BBE50" w14:textId="77777777" w:rsidR="00895D16" w:rsidRDefault="00895D16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15</w:t>
            </w:r>
          </w:p>
        </w:tc>
        <w:tc>
          <w:tcPr>
            <w:tcW w:w="1418" w:type="dxa"/>
            <w:shd w:val="clear" w:color="auto" w:fill="FFAE5D"/>
            <w:vAlign w:val="center"/>
          </w:tcPr>
          <w:p w14:paraId="1540CCF2" w14:textId="77777777" w:rsidR="00895D16" w:rsidRDefault="00895D16">
            <w:pPr>
              <w:jc w:val="center"/>
              <w:rPr>
                <w:b/>
              </w:rPr>
            </w:pPr>
            <w:r>
              <w:rPr>
                <w:b/>
              </w:rPr>
              <w:t>f</w:t>
            </w:r>
          </w:p>
        </w:tc>
        <w:tc>
          <w:tcPr>
            <w:tcW w:w="2551" w:type="dxa"/>
          </w:tcPr>
          <w:p w14:paraId="72031722" w14:textId="77777777" w:rsidR="00895D16" w:rsidRPr="00715533" w:rsidRDefault="00E46356">
            <w:pPr>
              <w:jc w:val="center"/>
            </w:pPr>
            <w:r>
              <w:t>Fish</w:t>
            </w:r>
          </w:p>
        </w:tc>
        <w:tc>
          <w:tcPr>
            <w:tcW w:w="3544" w:type="dxa"/>
          </w:tcPr>
          <w:p w14:paraId="7B9B6E88" w14:textId="77777777" w:rsidR="00E46356" w:rsidRPr="00E46356" w:rsidRDefault="00E46356">
            <w:pPr>
              <w:jc w:val="center"/>
            </w:pPr>
            <w:r w:rsidRPr="00E46356">
              <w:t>Funny Fish</w:t>
            </w:r>
          </w:p>
          <w:p w14:paraId="14EC48ED" w14:textId="77777777" w:rsidR="00895D16" w:rsidRDefault="00E46356">
            <w:pPr>
              <w:jc w:val="center"/>
              <w:rPr>
                <w:i/>
              </w:rPr>
            </w:pPr>
            <w:r>
              <w:rPr>
                <w:i/>
              </w:rPr>
              <w:lastRenderedPageBreak/>
              <w:t xml:space="preserve"> (Makaton sign for fish)</w:t>
            </w:r>
          </w:p>
        </w:tc>
        <w:tc>
          <w:tcPr>
            <w:tcW w:w="3686" w:type="dxa"/>
            <w:vAlign w:val="center"/>
          </w:tcPr>
          <w:p w14:paraId="47B666C4" w14:textId="77777777" w:rsidR="00895D16" w:rsidRDefault="00895D16">
            <w:r w:rsidRPr="00A042A3">
              <w:rPr>
                <w:i/>
                <w:rPrChange w:id="23" w:author="Helena Church-Kiernan" w:date="2021-02-12T14:32:00Z">
                  <w:rPr/>
                </w:rPrChange>
              </w:rPr>
              <w:lastRenderedPageBreak/>
              <w:t>of, if, off,</w:t>
            </w:r>
            <w:r>
              <w:t xml:space="preserve"> fit, fin, fun, fig, fog, fan, fat</w:t>
            </w:r>
          </w:p>
        </w:tc>
        <w:tc>
          <w:tcPr>
            <w:tcW w:w="2976" w:type="dxa"/>
            <w:vMerge/>
            <w:vAlign w:val="center"/>
          </w:tcPr>
          <w:p w14:paraId="3B914FA9" w14:textId="77777777" w:rsidR="00895D16" w:rsidRDefault="00895D16">
            <w:pPr>
              <w:rPr>
                <w:sz w:val="20"/>
                <w:szCs w:val="20"/>
              </w:rPr>
            </w:pPr>
          </w:p>
        </w:tc>
      </w:tr>
      <w:tr w:rsidR="00895D16" w14:paraId="47884518" w14:textId="77777777" w:rsidTr="004A3045">
        <w:trPr>
          <w:trHeight w:val="200"/>
        </w:trPr>
        <w:tc>
          <w:tcPr>
            <w:tcW w:w="851" w:type="dxa"/>
            <w:vMerge/>
            <w:shd w:val="clear" w:color="auto" w:fill="4A86E8"/>
            <w:vAlign w:val="center"/>
          </w:tcPr>
          <w:p w14:paraId="1E2F04F0" w14:textId="77777777" w:rsidR="00895D16" w:rsidRDefault="00895D16">
            <w:pPr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4A86E8"/>
            <w:vAlign w:val="center"/>
          </w:tcPr>
          <w:p w14:paraId="0CDD3E23" w14:textId="77777777" w:rsidR="00895D16" w:rsidRDefault="00895D16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16</w:t>
            </w:r>
          </w:p>
        </w:tc>
        <w:tc>
          <w:tcPr>
            <w:tcW w:w="1418" w:type="dxa"/>
            <w:shd w:val="clear" w:color="auto" w:fill="FFAE5D"/>
            <w:vAlign w:val="center"/>
          </w:tcPr>
          <w:p w14:paraId="1EA57B1D" w14:textId="77777777" w:rsidR="00895D16" w:rsidRDefault="00895D16">
            <w:pPr>
              <w:jc w:val="center"/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2551" w:type="dxa"/>
          </w:tcPr>
          <w:p w14:paraId="4D70DC6E" w14:textId="77777777" w:rsidR="00895D16" w:rsidRDefault="00BA7BAE">
            <w:pPr>
              <w:jc w:val="center"/>
            </w:pPr>
            <w:r>
              <w:t>Van</w:t>
            </w:r>
          </w:p>
        </w:tc>
        <w:tc>
          <w:tcPr>
            <w:tcW w:w="3544" w:type="dxa"/>
          </w:tcPr>
          <w:p w14:paraId="7DC53A14" w14:textId="77777777" w:rsidR="00BA7BAE" w:rsidRDefault="00BA7BAE">
            <w:pPr>
              <w:jc w:val="center"/>
            </w:pPr>
            <w:r>
              <w:t xml:space="preserve">Vroom </w:t>
            </w:r>
            <w:proofErr w:type="spellStart"/>
            <w:r>
              <w:t>vroom</w:t>
            </w:r>
            <w:proofErr w:type="spellEnd"/>
            <w:r>
              <w:t xml:space="preserve"> van </w:t>
            </w:r>
          </w:p>
          <w:p w14:paraId="12521478" w14:textId="77777777" w:rsidR="00895D16" w:rsidRPr="00BA7BAE" w:rsidRDefault="00BA7BAE">
            <w:pPr>
              <w:jc w:val="center"/>
              <w:rPr>
                <w:i/>
              </w:rPr>
            </w:pPr>
            <w:r w:rsidRPr="00BA7BAE">
              <w:rPr>
                <w:i/>
              </w:rPr>
              <w:t>(‘vroom’ action with straight hand)</w:t>
            </w:r>
          </w:p>
        </w:tc>
        <w:tc>
          <w:tcPr>
            <w:tcW w:w="3686" w:type="dxa"/>
            <w:vAlign w:val="center"/>
          </w:tcPr>
          <w:p w14:paraId="71E7F52A" w14:textId="77777777" w:rsidR="00895D16" w:rsidRDefault="00895D16">
            <w:r>
              <w:t>van, vat, vet, Vic, Ravi, Kevin, visit, velvet</w:t>
            </w:r>
          </w:p>
        </w:tc>
        <w:tc>
          <w:tcPr>
            <w:tcW w:w="2976" w:type="dxa"/>
            <w:vMerge/>
            <w:vAlign w:val="center"/>
          </w:tcPr>
          <w:p w14:paraId="6AB54796" w14:textId="77777777" w:rsidR="00895D16" w:rsidRDefault="00895D16">
            <w:pPr>
              <w:rPr>
                <w:sz w:val="20"/>
                <w:szCs w:val="20"/>
              </w:rPr>
            </w:pPr>
          </w:p>
        </w:tc>
      </w:tr>
      <w:tr w:rsidR="00895D16" w14:paraId="731E4237" w14:textId="77777777" w:rsidTr="004A3045">
        <w:trPr>
          <w:trHeight w:val="200"/>
        </w:trPr>
        <w:tc>
          <w:tcPr>
            <w:tcW w:w="851" w:type="dxa"/>
            <w:vMerge w:val="restart"/>
            <w:shd w:val="clear" w:color="auto" w:fill="4A86E8"/>
            <w:vAlign w:val="center"/>
          </w:tcPr>
          <w:p w14:paraId="51CF905F" w14:textId="77777777" w:rsidR="00895D16" w:rsidRDefault="00895D16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 xml:space="preserve">Week 5 </w:t>
            </w:r>
          </w:p>
        </w:tc>
        <w:tc>
          <w:tcPr>
            <w:tcW w:w="850" w:type="dxa"/>
            <w:shd w:val="clear" w:color="auto" w:fill="4A86E8"/>
            <w:vAlign w:val="center"/>
          </w:tcPr>
          <w:p w14:paraId="22E26082" w14:textId="77777777" w:rsidR="00895D16" w:rsidRDefault="00895D16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17</w:t>
            </w:r>
          </w:p>
        </w:tc>
        <w:tc>
          <w:tcPr>
            <w:tcW w:w="1418" w:type="dxa"/>
            <w:shd w:val="clear" w:color="auto" w:fill="FFAE5D"/>
            <w:vAlign w:val="center"/>
          </w:tcPr>
          <w:p w14:paraId="619D2674" w14:textId="77777777" w:rsidR="00895D16" w:rsidRDefault="00895D16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2551" w:type="dxa"/>
          </w:tcPr>
          <w:p w14:paraId="64D91810" w14:textId="77777777" w:rsidR="00895D16" w:rsidRPr="00BA7BAE" w:rsidRDefault="00BA7BAE">
            <w:pPr>
              <w:jc w:val="center"/>
            </w:pPr>
            <w:r>
              <w:t>Keys</w:t>
            </w:r>
          </w:p>
        </w:tc>
        <w:tc>
          <w:tcPr>
            <w:tcW w:w="3544" w:type="dxa"/>
          </w:tcPr>
          <w:p w14:paraId="777D1B8A" w14:textId="77777777" w:rsidR="00BA7BAE" w:rsidRPr="00BA7BAE" w:rsidRDefault="00BA7BAE">
            <w:pPr>
              <w:jc w:val="center"/>
            </w:pPr>
            <w:r w:rsidRPr="00BA7BAE">
              <w:t xml:space="preserve">Kings Keys </w:t>
            </w:r>
          </w:p>
          <w:p w14:paraId="15967565" w14:textId="77777777" w:rsidR="00895D16" w:rsidRDefault="00BA7BAE">
            <w:pPr>
              <w:jc w:val="center"/>
              <w:rPr>
                <w:highlight w:val="yellow"/>
              </w:rPr>
            </w:pPr>
            <w:r>
              <w:rPr>
                <w:i/>
              </w:rPr>
              <w:t>(make unlocking action)</w:t>
            </w:r>
          </w:p>
        </w:tc>
        <w:tc>
          <w:tcPr>
            <w:tcW w:w="3686" w:type="dxa"/>
            <w:vAlign w:val="center"/>
          </w:tcPr>
          <w:p w14:paraId="48226BB3" w14:textId="77777777" w:rsidR="00895D16" w:rsidRDefault="00895D16">
            <w:r>
              <w:t>kid, kit, Kim, Ken</w:t>
            </w:r>
          </w:p>
        </w:tc>
        <w:tc>
          <w:tcPr>
            <w:tcW w:w="2976" w:type="dxa"/>
            <w:vMerge w:val="restart"/>
            <w:vAlign w:val="center"/>
          </w:tcPr>
          <w:p w14:paraId="6B8A7ADB" w14:textId="77777777" w:rsidR="00895D16" w:rsidRDefault="00895D16">
            <w:pPr>
              <w:pStyle w:val="Heading1"/>
              <w:keepNext w:val="0"/>
              <w:keepLines w:val="0"/>
              <w:shd w:val="clear" w:color="auto" w:fill="FFFFFF"/>
              <w:spacing w:before="0" w:after="220" w:line="164" w:lineRule="auto"/>
              <w:jc w:val="center"/>
              <w:rPr>
                <w:b w:val="0"/>
                <w:sz w:val="22"/>
                <w:szCs w:val="22"/>
              </w:rPr>
            </w:pPr>
            <w:bookmarkStart w:id="24" w:name="_f6ip3jh6h96p" w:colFirst="0" w:colLast="0"/>
            <w:bookmarkEnd w:id="24"/>
            <w:r>
              <w:rPr>
                <w:b w:val="0"/>
                <w:sz w:val="22"/>
                <w:szCs w:val="22"/>
              </w:rPr>
              <w:t>Dandelion Launchers</w:t>
            </w:r>
          </w:p>
          <w:p w14:paraId="3A9812AE" w14:textId="77777777" w:rsidR="00895D16" w:rsidRDefault="00895D16">
            <w:pPr>
              <w:jc w:val="center"/>
            </w:pPr>
            <w:r>
              <w:t>Unit 5</w:t>
            </w:r>
          </w:p>
          <w:p w14:paraId="77115F12" w14:textId="77777777" w:rsidR="00895D16" w:rsidRDefault="00895D16">
            <w:pPr>
              <w:jc w:val="center"/>
            </w:pPr>
          </w:p>
          <w:p w14:paraId="707928C7" w14:textId="77777777" w:rsidR="00895D16" w:rsidRDefault="00895D16">
            <w:pPr>
              <w:jc w:val="center"/>
            </w:pPr>
          </w:p>
        </w:tc>
      </w:tr>
      <w:tr w:rsidR="00895D16" w14:paraId="6FB37587" w14:textId="77777777" w:rsidTr="004A3045">
        <w:trPr>
          <w:trHeight w:val="200"/>
        </w:trPr>
        <w:tc>
          <w:tcPr>
            <w:tcW w:w="851" w:type="dxa"/>
            <w:vMerge/>
            <w:shd w:val="clear" w:color="auto" w:fill="4A86E8"/>
            <w:vAlign w:val="center"/>
          </w:tcPr>
          <w:p w14:paraId="6ADF35C8" w14:textId="77777777" w:rsidR="00895D16" w:rsidRDefault="00895D16">
            <w:pPr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4A86E8"/>
            <w:vAlign w:val="center"/>
          </w:tcPr>
          <w:p w14:paraId="101F38F6" w14:textId="77777777" w:rsidR="00895D16" w:rsidRDefault="00895D16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18</w:t>
            </w:r>
          </w:p>
        </w:tc>
        <w:tc>
          <w:tcPr>
            <w:tcW w:w="1418" w:type="dxa"/>
            <w:shd w:val="clear" w:color="auto" w:fill="FFAE5D"/>
            <w:vAlign w:val="center"/>
          </w:tcPr>
          <w:p w14:paraId="18D90039" w14:textId="77777777" w:rsidR="00895D16" w:rsidRDefault="00895D16">
            <w:pPr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2551" w:type="dxa"/>
          </w:tcPr>
          <w:p w14:paraId="57EA4FCA" w14:textId="77777777" w:rsidR="00895D16" w:rsidRPr="005E31B6" w:rsidRDefault="005E31B6">
            <w:pPr>
              <w:jc w:val="center"/>
            </w:pPr>
            <w:r>
              <w:t>Lion</w:t>
            </w:r>
          </w:p>
        </w:tc>
        <w:tc>
          <w:tcPr>
            <w:tcW w:w="3544" w:type="dxa"/>
          </w:tcPr>
          <w:p w14:paraId="5303E45B" w14:textId="77777777" w:rsidR="00895D16" w:rsidRDefault="005E31B6">
            <w:pPr>
              <w:jc w:val="center"/>
            </w:pPr>
            <w:r>
              <w:t>Lazy Lion</w:t>
            </w:r>
          </w:p>
          <w:p w14:paraId="575C4715" w14:textId="77777777" w:rsidR="005E31B6" w:rsidRPr="005E31B6" w:rsidRDefault="005E31B6" w:rsidP="005E31B6">
            <w:pPr>
              <w:jc w:val="center"/>
            </w:pPr>
            <w:r>
              <w:t>(Sleeping sign)</w:t>
            </w:r>
          </w:p>
        </w:tc>
        <w:tc>
          <w:tcPr>
            <w:tcW w:w="3686" w:type="dxa"/>
            <w:vAlign w:val="center"/>
          </w:tcPr>
          <w:p w14:paraId="0A1FCA2C" w14:textId="77777777" w:rsidR="00895D16" w:rsidRDefault="00895D16">
            <w:r>
              <w:t>lap, let, leg, lot, lit, laptop</w:t>
            </w:r>
          </w:p>
        </w:tc>
        <w:tc>
          <w:tcPr>
            <w:tcW w:w="2976" w:type="dxa"/>
            <w:vMerge/>
            <w:vAlign w:val="center"/>
          </w:tcPr>
          <w:p w14:paraId="009BAFC9" w14:textId="77777777" w:rsidR="00895D16" w:rsidRDefault="00895D16">
            <w:pPr>
              <w:rPr>
                <w:sz w:val="20"/>
                <w:szCs w:val="20"/>
              </w:rPr>
            </w:pPr>
          </w:p>
        </w:tc>
      </w:tr>
      <w:tr w:rsidR="005E31B6" w14:paraId="20DA3F96" w14:textId="77777777" w:rsidTr="004A3045">
        <w:trPr>
          <w:trHeight w:val="200"/>
        </w:trPr>
        <w:tc>
          <w:tcPr>
            <w:tcW w:w="851" w:type="dxa"/>
            <w:vMerge/>
            <w:shd w:val="clear" w:color="auto" w:fill="4A86E8"/>
            <w:vAlign w:val="center"/>
          </w:tcPr>
          <w:p w14:paraId="52B0AF22" w14:textId="77777777" w:rsidR="005E31B6" w:rsidRDefault="005E31B6" w:rsidP="005E31B6">
            <w:pPr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4A86E8"/>
            <w:vAlign w:val="center"/>
          </w:tcPr>
          <w:p w14:paraId="5F3B90BA" w14:textId="77777777" w:rsidR="005E31B6" w:rsidRDefault="005E31B6" w:rsidP="005E31B6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19</w:t>
            </w:r>
          </w:p>
        </w:tc>
        <w:tc>
          <w:tcPr>
            <w:tcW w:w="1418" w:type="dxa"/>
            <w:shd w:val="clear" w:color="auto" w:fill="FFAE5D"/>
            <w:vAlign w:val="center"/>
          </w:tcPr>
          <w:p w14:paraId="0B2C268F" w14:textId="77777777" w:rsidR="005E31B6" w:rsidRDefault="005E31B6" w:rsidP="005E31B6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2551" w:type="dxa"/>
          </w:tcPr>
          <w:p w14:paraId="37D00082" w14:textId="77777777" w:rsidR="005E31B6" w:rsidRPr="005E31B6" w:rsidRDefault="005E31B6" w:rsidP="005E31B6">
            <w:pPr>
              <w:jc w:val="center"/>
            </w:pPr>
            <w:r>
              <w:t>Rabbit</w:t>
            </w:r>
          </w:p>
        </w:tc>
        <w:tc>
          <w:tcPr>
            <w:tcW w:w="3544" w:type="dxa"/>
          </w:tcPr>
          <w:p w14:paraId="41B05CC9" w14:textId="77777777" w:rsidR="005E31B6" w:rsidRDefault="005E31B6" w:rsidP="005E31B6">
            <w:pPr>
              <w:jc w:val="center"/>
            </w:pPr>
            <w:r>
              <w:t>Roger Rabbit</w:t>
            </w:r>
          </w:p>
          <w:p w14:paraId="25E45187" w14:textId="77777777" w:rsidR="005E31B6" w:rsidRPr="005E31B6" w:rsidRDefault="005E31B6" w:rsidP="005E31B6">
            <w:pPr>
              <w:jc w:val="center"/>
            </w:pPr>
            <w:r>
              <w:t>(flop hands over ears)</w:t>
            </w:r>
          </w:p>
        </w:tc>
        <w:tc>
          <w:tcPr>
            <w:tcW w:w="3686" w:type="dxa"/>
            <w:vAlign w:val="center"/>
          </w:tcPr>
          <w:p w14:paraId="43187EF6" w14:textId="77777777" w:rsidR="005E31B6" w:rsidRDefault="005E31B6" w:rsidP="005E31B6">
            <w:r>
              <w:t>rim, rip, ram, rat, rag, rug, rot, rocket, carrot</w:t>
            </w:r>
          </w:p>
        </w:tc>
        <w:tc>
          <w:tcPr>
            <w:tcW w:w="2976" w:type="dxa"/>
            <w:vMerge/>
            <w:vAlign w:val="center"/>
          </w:tcPr>
          <w:p w14:paraId="1DCB71D2" w14:textId="77777777" w:rsidR="005E31B6" w:rsidRDefault="005E31B6" w:rsidP="005E31B6">
            <w:pPr>
              <w:rPr>
                <w:sz w:val="20"/>
                <w:szCs w:val="20"/>
              </w:rPr>
            </w:pPr>
          </w:p>
        </w:tc>
      </w:tr>
      <w:tr w:rsidR="00895D16" w14:paraId="343A6BD8" w14:textId="77777777" w:rsidTr="004A3045">
        <w:trPr>
          <w:trHeight w:val="200"/>
        </w:trPr>
        <w:tc>
          <w:tcPr>
            <w:tcW w:w="851" w:type="dxa"/>
            <w:vMerge/>
            <w:shd w:val="clear" w:color="auto" w:fill="4A86E8"/>
            <w:vAlign w:val="center"/>
          </w:tcPr>
          <w:p w14:paraId="6FC61D1B" w14:textId="77777777" w:rsidR="00895D16" w:rsidRDefault="00895D16">
            <w:pPr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4A86E8"/>
            <w:vAlign w:val="center"/>
          </w:tcPr>
          <w:p w14:paraId="1E5776D1" w14:textId="77777777" w:rsidR="00895D16" w:rsidRDefault="00895D16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20</w:t>
            </w:r>
          </w:p>
        </w:tc>
        <w:tc>
          <w:tcPr>
            <w:tcW w:w="1418" w:type="dxa"/>
            <w:shd w:val="clear" w:color="auto" w:fill="FFAE5D"/>
            <w:vAlign w:val="center"/>
          </w:tcPr>
          <w:p w14:paraId="1C75F9E2" w14:textId="77777777" w:rsidR="00895D16" w:rsidRDefault="00895D16">
            <w:pPr>
              <w:jc w:val="center"/>
              <w:rPr>
                <w:b/>
              </w:rPr>
            </w:pPr>
            <w:r>
              <w:rPr>
                <w:b/>
              </w:rPr>
              <w:t>u</w:t>
            </w:r>
          </w:p>
        </w:tc>
        <w:tc>
          <w:tcPr>
            <w:tcW w:w="2551" w:type="dxa"/>
          </w:tcPr>
          <w:p w14:paraId="7500114A" w14:textId="77777777" w:rsidR="00895D16" w:rsidRPr="005E31B6" w:rsidRDefault="002812A7">
            <w:pPr>
              <w:jc w:val="center"/>
            </w:pPr>
            <w:r>
              <w:t>Umbrella</w:t>
            </w:r>
          </w:p>
        </w:tc>
        <w:tc>
          <w:tcPr>
            <w:tcW w:w="3544" w:type="dxa"/>
          </w:tcPr>
          <w:p w14:paraId="1EA43AF2" w14:textId="77777777" w:rsidR="00895D16" w:rsidRPr="002812A7" w:rsidRDefault="002812A7">
            <w:pPr>
              <w:jc w:val="center"/>
            </w:pPr>
            <w:r w:rsidRPr="002812A7">
              <w:t>Umbrella Up</w:t>
            </w:r>
          </w:p>
          <w:p w14:paraId="1D762185" w14:textId="77777777" w:rsidR="002812A7" w:rsidRDefault="002812A7">
            <w:pPr>
              <w:jc w:val="center"/>
              <w:rPr>
                <w:i/>
              </w:rPr>
            </w:pPr>
            <w:r>
              <w:rPr>
                <w:i/>
              </w:rPr>
              <w:t>(mime putting up umbrella)</w:t>
            </w:r>
          </w:p>
        </w:tc>
        <w:tc>
          <w:tcPr>
            <w:tcW w:w="3686" w:type="dxa"/>
            <w:vAlign w:val="center"/>
          </w:tcPr>
          <w:p w14:paraId="57F0A95B" w14:textId="77777777" w:rsidR="00895D16" w:rsidRDefault="00895D16">
            <w:r w:rsidRPr="00A042A3">
              <w:rPr>
                <w:i/>
                <w:rPrChange w:id="25" w:author="Helena Church-Kiernan" w:date="2021-02-12T14:31:00Z">
                  <w:rPr/>
                </w:rPrChange>
              </w:rPr>
              <w:t>up</w:t>
            </w:r>
            <w:r>
              <w:t>,</w:t>
            </w:r>
            <w:ins w:id="26" w:author="Helena Church-Kiernan" w:date="2021-02-12T14:31:00Z">
              <w:r w:rsidR="00A042A3">
                <w:t xml:space="preserve"> </w:t>
              </w:r>
              <w:r w:rsidR="00A042A3" w:rsidRPr="00A042A3">
                <w:rPr>
                  <w:i/>
                  <w:rPrChange w:id="27" w:author="Helena Church-Kiernan" w:date="2021-02-12T14:31:00Z">
                    <w:rPr/>
                  </w:rPrChange>
                </w:rPr>
                <w:t>but,</w:t>
              </w:r>
              <w:r w:rsidR="00A042A3">
                <w:t xml:space="preserve"> </w:t>
              </w:r>
            </w:ins>
            <w:r>
              <w:t xml:space="preserve"> </w:t>
            </w:r>
            <w:r w:rsidRPr="00A042A3">
              <w:rPr>
                <w:i/>
                <w:rPrChange w:id="28" w:author="Helena Church-Kiernan" w:date="2021-02-12T14:31:00Z">
                  <w:rPr/>
                </w:rPrChange>
              </w:rPr>
              <w:t>mum,</w:t>
            </w:r>
            <w:r>
              <w:t xml:space="preserve"> run, mug, cup, sun, tuck, mud, sunset</w:t>
            </w:r>
          </w:p>
        </w:tc>
        <w:tc>
          <w:tcPr>
            <w:tcW w:w="2976" w:type="dxa"/>
            <w:vMerge/>
            <w:vAlign w:val="center"/>
          </w:tcPr>
          <w:p w14:paraId="469DF12F" w14:textId="77777777" w:rsidR="00895D16" w:rsidRDefault="00895D16">
            <w:pPr>
              <w:rPr>
                <w:sz w:val="20"/>
                <w:szCs w:val="20"/>
              </w:rPr>
            </w:pPr>
          </w:p>
        </w:tc>
      </w:tr>
      <w:tr w:rsidR="00714791" w14:paraId="7850114B" w14:textId="77777777" w:rsidTr="004A3045">
        <w:trPr>
          <w:trHeight w:val="200"/>
        </w:trPr>
        <w:tc>
          <w:tcPr>
            <w:tcW w:w="851" w:type="dxa"/>
            <w:shd w:val="clear" w:color="auto" w:fill="4A86E8"/>
            <w:vAlign w:val="center"/>
          </w:tcPr>
          <w:p w14:paraId="40481A28" w14:textId="77777777" w:rsidR="00714791" w:rsidRDefault="00714791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 xml:space="preserve">Week 6 </w:t>
            </w:r>
          </w:p>
        </w:tc>
        <w:tc>
          <w:tcPr>
            <w:tcW w:w="850" w:type="dxa"/>
            <w:shd w:val="clear" w:color="auto" w:fill="4A86E8"/>
            <w:vAlign w:val="center"/>
          </w:tcPr>
          <w:p w14:paraId="29203E75" w14:textId="77777777" w:rsidR="00714791" w:rsidRDefault="00714791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21</w:t>
            </w:r>
          </w:p>
        </w:tc>
        <w:tc>
          <w:tcPr>
            <w:tcW w:w="1418" w:type="dxa"/>
            <w:shd w:val="clear" w:color="auto" w:fill="FFAE5D"/>
            <w:vAlign w:val="center"/>
          </w:tcPr>
          <w:p w14:paraId="5508E4BF" w14:textId="77777777" w:rsidR="00714791" w:rsidRDefault="00714791">
            <w:pPr>
              <w:jc w:val="center"/>
              <w:rPr>
                <w:b/>
              </w:rPr>
            </w:pPr>
            <w:r>
              <w:rPr>
                <w:b/>
              </w:rPr>
              <w:t>ck</w:t>
            </w:r>
          </w:p>
        </w:tc>
        <w:tc>
          <w:tcPr>
            <w:tcW w:w="2551" w:type="dxa"/>
          </w:tcPr>
          <w:p w14:paraId="513C4FD9" w14:textId="77777777" w:rsidR="00714791" w:rsidRPr="002812A7" w:rsidRDefault="00714791">
            <w:pPr>
              <w:jc w:val="center"/>
            </w:pPr>
            <w:r>
              <w:t>Clock</w:t>
            </w:r>
          </w:p>
        </w:tc>
        <w:tc>
          <w:tcPr>
            <w:tcW w:w="3544" w:type="dxa"/>
          </w:tcPr>
          <w:p w14:paraId="11D01738" w14:textId="77777777" w:rsidR="00714791" w:rsidRDefault="00714791">
            <w:pPr>
              <w:jc w:val="center"/>
            </w:pPr>
            <w:r>
              <w:t xml:space="preserve">Tick Tock </w:t>
            </w:r>
          </w:p>
          <w:p w14:paraId="77177B95" w14:textId="77777777" w:rsidR="00714791" w:rsidRPr="002812A7" w:rsidRDefault="00714791">
            <w:pPr>
              <w:jc w:val="center"/>
              <w:rPr>
                <w:i/>
              </w:rPr>
            </w:pPr>
            <w:r w:rsidRPr="002812A7">
              <w:rPr>
                <w:i/>
              </w:rPr>
              <w:t>(tick-tock action with index finger)</w:t>
            </w:r>
          </w:p>
        </w:tc>
        <w:tc>
          <w:tcPr>
            <w:tcW w:w="3686" w:type="dxa"/>
            <w:vAlign w:val="center"/>
          </w:tcPr>
          <w:p w14:paraId="5AED04D4" w14:textId="77777777" w:rsidR="00714791" w:rsidRDefault="00292A0E">
            <w:ins w:id="29" w:author="Helena Church-Kiernan" w:date="2021-02-12T14:30:00Z">
              <w:r w:rsidRPr="00292A0E">
                <w:rPr>
                  <w:i/>
                  <w:rPrChange w:id="30" w:author="Helena Church-Kiernan" w:date="2021-02-12T14:30:00Z">
                    <w:rPr/>
                  </w:rPrChange>
                </w:rPr>
                <w:t>back,</w:t>
              </w:r>
              <w:r>
                <w:t xml:space="preserve"> </w:t>
              </w:r>
            </w:ins>
            <w:r w:rsidR="00714791">
              <w:t>kick, sock, sack, dock, pick, sick, pack, ticket, pocket</w:t>
            </w:r>
          </w:p>
        </w:tc>
        <w:tc>
          <w:tcPr>
            <w:tcW w:w="2976" w:type="dxa"/>
            <w:vAlign w:val="center"/>
          </w:tcPr>
          <w:p w14:paraId="51DF230A" w14:textId="77777777" w:rsidR="00714791" w:rsidRDefault="00E50145" w:rsidP="00E25E02">
            <w:pPr>
              <w:jc w:val="center"/>
            </w:pPr>
            <w:r>
              <w:t>Use ORT, Phonics Bug or Big Cat book</w:t>
            </w:r>
          </w:p>
        </w:tc>
      </w:tr>
      <w:tr w:rsidR="00FC6775" w14:paraId="50C84F11" w14:textId="77777777" w:rsidTr="004A3045">
        <w:trPr>
          <w:trHeight w:val="200"/>
        </w:trPr>
        <w:tc>
          <w:tcPr>
            <w:tcW w:w="1701" w:type="dxa"/>
            <w:gridSpan w:val="2"/>
            <w:shd w:val="clear" w:color="auto" w:fill="4A86E8"/>
            <w:vAlign w:val="center"/>
          </w:tcPr>
          <w:p w14:paraId="32B46235" w14:textId="77777777" w:rsidR="00FC6775" w:rsidRDefault="00FC6775" w:rsidP="00FC6775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Tricky words to be taught alongside phase 2 GPCs</w:t>
            </w:r>
          </w:p>
        </w:tc>
        <w:tc>
          <w:tcPr>
            <w:tcW w:w="1418" w:type="dxa"/>
            <w:shd w:val="clear" w:color="auto" w:fill="FFAE5D"/>
            <w:vAlign w:val="center"/>
          </w:tcPr>
          <w:p w14:paraId="4D285DC0" w14:textId="77777777" w:rsidR="00FC6775" w:rsidRDefault="00FC6775" w:rsidP="00FC6775">
            <w:pPr>
              <w:jc w:val="center"/>
              <w:rPr>
                <w:b/>
              </w:rPr>
            </w:pPr>
          </w:p>
        </w:tc>
        <w:tc>
          <w:tcPr>
            <w:tcW w:w="2551" w:type="dxa"/>
          </w:tcPr>
          <w:p w14:paraId="20A16811" w14:textId="77777777" w:rsidR="002E1008" w:rsidRDefault="002E1008" w:rsidP="00FC6775"/>
          <w:p w14:paraId="6B221B6E" w14:textId="77777777" w:rsidR="00FC6775" w:rsidRDefault="00FC6775" w:rsidP="00FC6775">
            <w:pPr>
              <w:rPr>
                <w:ins w:id="31" w:author="Helena Church-Kiernan" w:date="2021-02-10T11:20:00Z"/>
              </w:rPr>
            </w:pPr>
            <w:r>
              <w:t>Tricky Words</w:t>
            </w:r>
          </w:p>
          <w:p w14:paraId="16834133" w14:textId="77777777" w:rsidR="00D5119E" w:rsidRDefault="00D5119E" w:rsidP="00FC6775">
            <w:ins w:id="32" w:author="Helena Church-Kiernan" w:date="2021-02-10T11:20:00Z">
              <w:r>
                <w:t>(Common Exception Words)</w:t>
              </w:r>
            </w:ins>
          </w:p>
        </w:tc>
        <w:tc>
          <w:tcPr>
            <w:tcW w:w="3544" w:type="dxa"/>
          </w:tcPr>
          <w:p w14:paraId="44690D48" w14:textId="77777777" w:rsidR="00FC6775" w:rsidRDefault="00FC6775" w:rsidP="00FC6775"/>
          <w:p w14:paraId="0D2F4F23" w14:textId="77777777" w:rsidR="002E1008" w:rsidRDefault="002E1008" w:rsidP="00FC6775">
            <w:pPr>
              <w:rPr>
                <w:i/>
              </w:rPr>
            </w:pPr>
            <w:r>
              <w:t>Tricky Words</w:t>
            </w:r>
          </w:p>
        </w:tc>
        <w:tc>
          <w:tcPr>
            <w:tcW w:w="3686" w:type="dxa"/>
            <w:vAlign w:val="center"/>
          </w:tcPr>
          <w:p w14:paraId="6AFBAC3B" w14:textId="77777777" w:rsidR="00FC6775" w:rsidRDefault="00FC6775" w:rsidP="00FC6775">
            <w:r>
              <w:t>to, the, no, go, I, into</w:t>
            </w:r>
          </w:p>
        </w:tc>
        <w:tc>
          <w:tcPr>
            <w:tcW w:w="2976" w:type="dxa"/>
            <w:vAlign w:val="center"/>
          </w:tcPr>
          <w:p w14:paraId="540B4E51" w14:textId="77777777" w:rsidR="00FC6775" w:rsidRDefault="00FC6775" w:rsidP="00FC6775">
            <w:pPr>
              <w:pStyle w:val="Heading1"/>
              <w:keepNext w:val="0"/>
              <w:keepLines w:val="0"/>
              <w:shd w:val="clear" w:color="auto" w:fill="FFFFFF"/>
              <w:spacing w:before="0" w:after="220" w:line="164" w:lineRule="auto"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32456D" w14:paraId="1C9A3D84" w14:textId="77777777" w:rsidTr="004A3045">
        <w:trPr>
          <w:trHeight w:val="200"/>
          <w:ins w:id="33" w:author="Helena Church-Kiernan" w:date="2021-02-10T10:39:00Z"/>
        </w:trPr>
        <w:tc>
          <w:tcPr>
            <w:tcW w:w="1701" w:type="dxa"/>
            <w:gridSpan w:val="2"/>
            <w:shd w:val="clear" w:color="auto" w:fill="4A86E8"/>
            <w:vAlign w:val="center"/>
          </w:tcPr>
          <w:p w14:paraId="2F8E309E" w14:textId="77777777" w:rsidR="0032456D" w:rsidRDefault="0032456D" w:rsidP="00FC6775">
            <w:pPr>
              <w:jc w:val="center"/>
              <w:rPr>
                <w:ins w:id="34" w:author="Helena Church-Kiernan" w:date="2021-02-10T10:39:00Z"/>
                <w:b/>
                <w:color w:val="FFFFFF"/>
              </w:rPr>
            </w:pPr>
            <w:ins w:id="35" w:author="Helena Church-Kiernan" w:date="2021-02-10T10:39:00Z">
              <w:r>
                <w:rPr>
                  <w:b/>
                  <w:color w:val="FFFFFF"/>
                </w:rPr>
                <w:t xml:space="preserve">Phase 2 </w:t>
              </w:r>
            </w:ins>
            <w:ins w:id="36" w:author="Helena Church-Kiernan" w:date="2021-02-10T10:40:00Z">
              <w:r>
                <w:rPr>
                  <w:b/>
                  <w:color w:val="FFFFFF"/>
                </w:rPr>
                <w:t xml:space="preserve">decodable </w:t>
              </w:r>
            </w:ins>
            <w:ins w:id="37" w:author="Helena Church-Kiernan" w:date="2021-02-10T10:39:00Z">
              <w:r>
                <w:rPr>
                  <w:b/>
                  <w:color w:val="FFFFFF"/>
                </w:rPr>
                <w:t>HFWs</w:t>
              </w:r>
            </w:ins>
          </w:p>
        </w:tc>
        <w:tc>
          <w:tcPr>
            <w:tcW w:w="1418" w:type="dxa"/>
            <w:shd w:val="clear" w:color="auto" w:fill="FFAE5D"/>
            <w:vAlign w:val="center"/>
          </w:tcPr>
          <w:p w14:paraId="7CEBF762" w14:textId="77777777" w:rsidR="0032456D" w:rsidRDefault="0032456D" w:rsidP="00FC6775">
            <w:pPr>
              <w:jc w:val="center"/>
              <w:rPr>
                <w:ins w:id="38" w:author="Helena Church-Kiernan" w:date="2021-02-10T10:39:00Z"/>
                <w:b/>
              </w:rPr>
            </w:pPr>
          </w:p>
        </w:tc>
        <w:tc>
          <w:tcPr>
            <w:tcW w:w="2551" w:type="dxa"/>
          </w:tcPr>
          <w:p w14:paraId="037E7094" w14:textId="77777777" w:rsidR="0032456D" w:rsidRDefault="0032456D" w:rsidP="00FC6775">
            <w:pPr>
              <w:rPr>
                <w:ins w:id="39" w:author="Helena Church-Kiernan" w:date="2021-02-10T10:39:00Z"/>
              </w:rPr>
            </w:pPr>
            <w:ins w:id="40" w:author="Helena Church-Kiernan" w:date="2021-02-10T10:41:00Z">
              <w:r>
                <w:t xml:space="preserve">Decodable </w:t>
              </w:r>
            </w:ins>
            <w:ins w:id="41" w:author="Helena Church-Kiernan" w:date="2021-02-10T10:39:00Z">
              <w:r>
                <w:t>High Frequency Words</w:t>
              </w:r>
            </w:ins>
          </w:p>
        </w:tc>
        <w:tc>
          <w:tcPr>
            <w:tcW w:w="3544" w:type="dxa"/>
          </w:tcPr>
          <w:p w14:paraId="24B1888D" w14:textId="77777777" w:rsidR="0032456D" w:rsidRPr="00291149" w:rsidRDefault="0032456D" w:rsidP="00FC6775">
            <w:pPr>
              <w:rPr>
                <w:ins w:id="42" w:author="Helena Church-Kiernan" w:date="2021-02-10T10:39:00Z"/>
                <w:i/>
                <w:rPrChange w:id="43" w:author="Helena Church-Kiernan" w:date="2021-02-12T14:46:00Z">
                  <w:rPr>
                    <w:ins w:id="44" w:author="Helena Church-Kiernan" w:date="2021-02-10T10:39:00Z"/>
                  </w:rPr>
                </w:rPrChange>
              </w:rPr>
            </w:pPr>
            <w:ins w:id="45" w:author="Helena Church-Kiernan" w:date="2021-02-10T10:39:00Z">
              <w:r>
                <w:t xml:space="preserve">These are the </w:t>
              </w:r>
            </w:ins>
            <w:ins w:id="46" w:author="Helena Church-Kiernan" w:date="2021-02-10T10:40:00Z">
              <w:r>
                <w:t xml:space="preserve">decodable </w:t>
              </w:r>
            </w:ins>
            <w:ins w:id="47" w:author="Helena Church-Kiernan" w:date="2021-02-10T10:39:00Z">
              <w:r>
                <w:t xml:space="preserve">words from the </w:t>
              </w:r>
            </w:ins>
            <w:ins w:id="48" w:author="Helena Church-Kiernan" w:date="2021-02-10T10:40:00Z">
              <w:r>
                <w:t xml:space="preserve">100 </w:t>
              </w:r>
            </w:ins>
            <w:ins w:id="49" w:author="Helena Church-Kiernan" w:date="2021-02-10T10:39:00Z">
              <w:r>
                <w:t>High Frequency Words list</w:t>
              </w:r>
            </w:ins>
            <w:ins w:id="50" w:author="Helena Church-Kiernan" w:date="2021-02-10T10:40:00Z">
              <w:r>
                <w:t xml:space="preserve"> that children should be able to blend and be </w:t>
              </w:r>
              <w:r w:rsidR="00291149">
                <w:t xml:space="preserve">familiar with by end of Phase 2 </w:t>
              </w:r>
            </w:ins>
            <w:ins w:id="51" w:author="Helena Church-Kiernan" w:date="2021-02-12T14:46:00Z">
              <w:r w:rsidR="00291149">
                <w:rPr>
                  <w:i/>
                </w:rPr>
                <w:t>(in italics).</w:t>
              </w:r>
            </w:ins>
          </w:p>
        </w:tc>
        <w:tc>
          <w:tcPr>
            <w:tcW w:w="3686" w:type="dxa"/>
            <w:vAlign w:val="center"/>
          </w:tcPr>
          <w:p w14:paraId="49D05832" w14:textId="77777777" w:rsidR="0032456D" w:rsidRDefault="0032456D" w:rsidP="0032456D">
            <w:pPr>
              <w:rPr>
                <w:ins w:id="52" w:author="Helena Church-Kiernan" w:date="2021-02-10T10:41:00Z"/>
              </w:rPr>
            </w:pPr>
            <w:ins w:id="53" w:author="Helena Church-Kiernan" w:date="2021-02-10T10:41:00Z">
              <w:r>
                <w:t>a, an, as, at, if, in, is, it, of, off, on, can, dad, had, back, and, get, big, him, his, not, got, up, mum, but</w:t>
              </w:r>
            </w:ins>
          </w:p>
          <w:p w14:paraId="58D4613C" w14:textId="77777777" w:rsidR="0032456D" w:rsidRDefault="0032456D" w:rsidP="00FC6775">
            <w:pPr>
              <w:rPr>
                <w:ins w:id="54" w:author="Helena Church-Kiernan" w:date="2021-02-10T10:39:00Z"/>
              </w:rPr>
            </w:pPr>
          </w:p>
        </w:tc>
        <w:tc>
          <w:tcPr>
            <w:tcW w:w="2976" w:type="dxa"/>
            <w:vAlign w:val="center"/>
          </w:tcPr>
          <w:p w14:paraId="66A32A4A" w14:textId="77777777" w:rsidR="0032456D" w:rsidRDefault="0032456D" w:rsidP="00FC6775">
            <w:pPr>
              <w:pStyle w:val="Heading1"/>
              <w:keepNext w:val="0"/>
              <w:keepLines w:val="0"/>
              <w:shd w:val="clear" w:color="auto" w:fill="FFFFFF"/>
              <w:spacing w:before="0" w:after="220" w:line="164" w:lineRule="auto"/>
              <w:jc w:val="center"/>
              <w:rPr>
                <w:ins w:id="55" w:author="Helena Church-Kiernan" w:date="2021-02-10T10:39:00Z"/>
                <w:b w:val="0"/>
                <w:sz w:val="22"/>
                <w:szCs w:val="22"/>
              </w:rPr>
            </w:pPr>
          </w:p>
        </w:tc>
      </w:tr>
      <w:tr w:rsidR="00A03ECD" w14:paraId="3238DE6A" w14:textId="77777777" w:rsidTr="00836606">
        <w:trPr>
          <w:trHeight w:val="200"/>
        </w:trPr>
        <w:tc>
          <w:tcPr>
            <w:tcW w:w="851" w:type="dxa"/>
            <w:shd w:val="clear" w:color="auto" w:fill="B2A1C7" w:themeFill="accent4" w:themeFillTint="99"/>
            <w:vAlign w:val="center"/>
          </w:tcPr>
          <w:p w14:paraId="6436A241" w14:textId="77777777" w:rsidR="00A03ECD" w:rsidRDefault="00A03ECD">
            <w:pPr>
              <w:jc w:val="center"/>
              <w:rPr>
                <w:b/>
              </w:rPr>
            </w:pPr>
          </w:p>
        </w:tc>
        <w:tc>
          <w:tcPr>
            <w:tcW w:w="15025" w:type="dxa"/>
            <w:gridSpan w:val="6"/>
            <w:shd w:val="clear" w:color="auto" w:fill="B2A1C7" w:themeFill="accent4" w:themeFillTint="99"/>
          </w:tcPr>
          <w:p w14:paraId="1EFB8563" w14:textId="77777777" w:rsidR="00A03ECD" w:rsidRDefault="00A03ECD">
            <w:pPr>
              <w:jc w:val="center"/>
            </w:pPr>
            <w:r>
              <w:rPr>
                <w:b/>
              </w:rPr>
              <w:t>Phase 3</w:t>
            </w:r>
          </w:p>
        </w:tc>
      </w:tr>
      <w:tr w:rsidR="00895D16" w14:paraId="77BD8A2F" w14:textId="77777777" w:rsidTr="004A3045">
        <w:trPr>
          <w:trHeight w:val="200"/>
        </w:trPr>
        <w:tc>
          <w:tcPr>
            <w:tcW w:w="851" w:type="dxa"/>
            <w:vMerge w:val="restart"/>
            <w:shd w:val="clear" w:color="auto" w:fill="4A86E8"/>
            <w:vAlign w:val="center"/>
          </w:tcPr>
          <w:p w14:paraId="4AB94BDE" w14:textId="77777777" w:rsidR="00895D16" w:rsidRDefault="00895D16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Week 1</w:t>
            </w:r>
          </w:p>
          <w:p w14:paraId="41A068CD" w14:textId="77777777" w:rsidR="00895D16" w:rsidRDefault="00895D16"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  <w:t xml:space="preserve"> </w:t>
            </w:r>
          </w:p>
          <w:p w14:paraId="41E1628E" w14:textId="77777777" w:rsidR="00895D16" w:rsidRDefault="00895D16">
            <w:pPr>
              <w:jc w:val="center"/>
              <w:rPr>
                <w:b/>
                <w:color w:val="FFFFFF"/>
              </w:rPr>
            </w:pPr>
          </w:p>
        </w:tc>
        <w:tc>
          <w:tcPr>
            <w:tcW w:w="850" w:type="dxa"/>
            <w:shd w:val="clear" w:color="auto" w:fill="4A86E8"/>
            <w:vAlign w:val="center"/>
          </w:tcPr>
          <w:p w14:paraId="7E8EB281" w14:textId="77777777" w:rsidR="00895D16" w:rsidRDefault="002B161A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1</w:t>
            </w:r>
          </w:p>
        </w:tc>
        <w:tc>
          <w:tcPr>
            <w:tcW w:w="1418" w:type="dxa"/>
            <w:shd w:val="clear" w:color="auto" w:fill="B2A1C7" w:themeFill="accent4" w:themeFillTint="99"/>
            <w:vAlign w:val="center"/>
          </w:tcPr>
          <w:p w14:paraId="436305A9" w14:textId="77777777" w:rsidR="00895D16" w:rsidRDefault="00895D16">
            <w:pPr>
              <w:jc w:val="center"/>
              <w:rPr>
                <w:b/>
              </w:rPr>
            </w:pPr>
            <w:r>
              <w:rPr>
                <w:b/>
              </w:rPr>
              <w:t>j</w:t>
            </w:r>
          </w:p>
        </w:tc>
        <w:tc>
          <w:tcPr>
            <w:tcW w:w="2551" w:type="dxa"/>
          </w:tcPr>
          <w:p w14:paraId="48DCF58B" w14:textId="77777777" w:rsidR="00895D16" w:rsidRDefault="009F5B2F">
            <w:pPr>
              <w:jc w:val="center"/>
            </w:pPr>
            <w:r>
              <w:t>Jam</w:t>
            </w:r>
          </w:p>
        </w:tc>
        <w:tc>
          <w:tcPr>
            <w:tcW w:w="3544" w:type="dxa"/>
          </w:tcPr>
          <w:p w14:paraId="5FC4A478" w14:textId="77777777" w:rsidR="009F5B2F" w:rsidRDefault="009F5B2F">
            <w:pPr>
              <w:jc w:val="center"/>
            </w:pPr>
            <w:r>
              <w:t xml:space="preserve">Jam Jar </w:t>
            </w:r>
          </w:p>
          <w:p w14:paraId="15E67AAB" w14:textId="77777777" w:rsidR="00895D16" w:rsidRPr="009F5B2F" w:rsidRDefault="009F5B2F">
            <w:pPr>
              <w:jc w:val="center"/>
              <w:rPr>
                <w:i/>
              </w:rPr>
            </w:pPr>
            <w:r>
              <w:rPr>
                <w:i/>
              </w:rPr>
              <w:t>(scooping finger action</w:t>
            </w:r>
            <w:r w:rsidRPr="009F5B2F">
              <w:rPr>
                <w:i/>
              </w:rPr>
              <w:t>)</w:t>
            </w:r>
          </w:p>
        </w:tc>
        <w:tc>
          <w:tcPr>
            <w:tcW w:w="3686" w:type="dxa"/>
            <w:vAlign w:val="center"/>
          </w:tcPr>
          <w:p w14:paraId="45FCBB40" w14:textId="77777777" w:rsidR="00895D16" w:rsidRDefault="00895D16" w:rsidP="008C215C">
            <w:r>
              <w:t>jam, jet, jog, Jack, Jen, jet-lag, jacket</w:t>
            </w:r>
          </w:p>
        </w:tc>
        <w:tc>
          <w:tcPr>
            <w:tcW w:w="2976" w:type="dxa"/>
            <w:vMerge w:val="restart"/>
            <w:vAlign w:val="center"/>
          </w:tcPr>
          <w:p w14:paraId="0BA86AE2" w14:textId="77777777" w:rsidR="00895D16" w:rsidRDefault="001E7F0A" w:rsidP="001E7F0A">
            <w:pPr>
              <w:pStyle w:val="Heading1"/>
              <w:keepNext w:val="0"/>
              <w:keepLines w:val="0"/>
              <w:shd w:val="clear" w:color="auto" w:fill="FFFFFF"/>
              <w:spacing w:before="0" w:after="220" w:line="164" w:lineRule="auto"/>
              <w:jc w:val="center"/>
              <w:rPr>
                <w:b w:val="0"/>
                <w:sz w:val="22"/>
                <w:szCs w:val="22"/>
              </w:rPr>
            </w:pPr>
            <w:bookmarkStart w:id="56" w:name="_ephwnw77hs2o" w:colFirst="0" w:colLast="0"/>
            <w:bookmarkEnd w:id="56"/>
            <w:r>
              <w:rPr>
                <w:b w:val="0"/>
                <w:sz w:val="22"/>
                <w:szCs w:val="22"/>
              </w:rPr>
              <w:t>Dandelion Launchers</w:t>
            </w:r>
          </w:p>
          <w:p w14:paraId="57191167" w14:textId="77777777" w:rsidR="001E7F0A" w:rsidRPr="001E7F0A" w:rsidRDefault="001E7F0A" w:rsidP="001E7F0A">
            <w:pPr>
              <w:jc w:val="center"/>
            </w:pPr>
            <w:r>
              <w:t>Unit 6</w:t>
            </w:r>
          </w:p>
        </w:tc>
      </w:tr>
      <w:tr w:rsidR="00895D16" w14:paraId="5E90B95C" w14:textId="77777777" w:rsidTr="004A3045">
        <w:trPr>
          <w:trHeight w:val="200"/>
        </w:trPr>
        <w:tc>
          <w:tcPr>
            <w:tcW w:w="851" w:type="dxa"/>
            <w:vMerge/>
            <w:shd w:val="clear" w:color="auto" w:fill="4A86E8"/>
            <w:vAlign w:val="center"/>
          </w:tcPr>
          <w:p w14:paraId="3D6B3140" w14:textId="77777777" w:rsidR="00895D16" w:rsidRDefault="00895D16">
            <w:pPr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4A86E8"/>
            <w:vAlign w:val="center"/>
          </w:tcPr>
          <w:p w14:paraId="544D279C" w14:textId="77777777" w:rsidR="00895D16" w:rsidRDefault="002B161A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2</w:t>
            </w:r>
          </w:p>
        </w:tc>
        <w:tc>
          <w:tcPr>
            <w:tcW w:w="1418" w:type="dxa"/>
            <w:shd w:val="clear" w:color="auto" w:fill="B2A1C7" w:themeFill="accent4" w:themeFillTint="99"/>
            <w:vAlign w:val="center"/>
          </w:tcPr>
          <w:p w14:paraId="2EF570D4" w14:textId="77777777" w:rsidR="00895D16" w:rsidRDefault="00895D16">
            <w:pPr>
              <w:jc w:val="center"/>
              <w:rPr>
                <w:b/>
              </w:rPr>
            </w:pPr>
            <w:r>
              <w:rPr>
                <w:b/>
              </w:rPr>
              <w:t>w</w:t>
            </w:r>
          </w:p>
        </w:tc>
        <w:tc>
          <w:tcPr>
            <w:tcW w:w="2551" w:type="dxa"/>
          </w:tcPr>
          <w:p w14:paraId="18F630BC" w14:textId="77777777" w:rsidR="00895D16" w:rsidRPr="009F5B2F" w:rsidRDefault="009F5B2F">
            <w:pPr>
              <w:jc w:val="center"/>
            </w:pPr>
            <w:r>
              <w:t>Web</w:t>
            </w:r>
          </w:p>
        </w:tc>
        <w:tc>
          <w:tcPr>
            <w:tcW w:w="3544" w:type="dxa"/>
          </w:tcPr>
          <w:p w14:paraId="37B86D38" w14:textId="77777777" w:rsidR="009F5B2F" w:rsidRDefault="009F5B2F">
            <w:pPr>
              <w:jc w:val="center"/>
              <w:rPr>
                <w:i/>
              </w:rPr>
            </w:pPr>
            <w:r w:rsidRPr="009F5B2F">
              <w:t>Wonderful Web</w:t>
            </w:r>
            <w:r>
              <w:rPr>
                <w:i/>
              </w:rPr>
              <w:t xml:space="preserve"> </w:t>
            </w:r>
          </w:p>
          <w:p w14:paraId="3942DDC7" w14:textId="77777777" w:rsidR="00895D16" w:rsidRDefault="009F5B2F">
            <w:pPr>
              <w:jc w:val="center"/>
              <w:rPr>
                <w:i/>
              </w:rPr>
            </w:pPr>
            <w:r>
              <w:rPr>
                <w:i/>
              </w:rPr>
              <w:t>(spread fingers wide to indicate web)</w:t>
            </w:r>
          </w:p>
        </w:tc>
        <w:tc>
          <w:tcPr>
            <w:tcW w:w="3686" w:type="dxa"/>
            <w:vAlign w:val="center"/>
          </w:tcPr>
          <w:p w14:paraId="5542EC5D" w14:textId="77777777" w:rsidR="00895D16" w:rsidRDefault="008C215C" w:rsidP="008C215C">
            <w:r>
              <w:t xml:space="preserve">win, wag, web, wig, </w:t>
            </w:r>
            <w:r w:rsidR="00895D16">
              <w:t>cobweb, wicked</w:t>
            </w:r>
          </w:p>
        </w:tc>
        <w:tc>
          <w:tcPr>
            <w:tcW w:w="2976" w:type="dxa"/>
            <w:vMerge/>
            <w:vAlign w:val="center"/>
          </w:tcPr>
          <w:p w14:paraId="03729A29" w14:textId="77777777" w:rsidR="00895D16" w:rsidRDefault="00895D16">
            <w:pPr>
              <w:rPr>
                <w:sz w:val="20"/>
                <w:szCs w:val="20"/>
              </w:rPr>
            </w:pPr>
          </w:p>
        </w:tc>
      </w:tr>
      <w:tr w:rsidR="00895D16" w14:paraId="1D91BD75" w14:textId="77777777" w:rsidTr="004A3045">
        <w:trPr>
          <w:trHeight w:val="200"/>
        </w:trPr>
        <w:tc>
          <w:tcPr>
            <w:tcW w:w="851" w:type="dxa"/>
            <w:vMerge/>
            <w:shd w:val="clear" w:color="auto" w:fill="4A86E8"/>
            <w:vAlign w:val="center"/>
          </w:tcPr>
          <w:p w14:paraId="7123ED8A" w14:textId="77777777" w:rsidR="00895D16" w:rsidRDefault="00895D16">
            <w:pPr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4A86E8"/>
            <w:vAlign w:val="center"/>
          </w:tcPr>
          <w:p w14:paraId="0A5CAF49" w14:textId="77777777" w:rsidR="00895D16" w:rsidRDefault="002B161A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3</w:t>
            </w:r>
          </w:p>
        </w:tc>
        <w:tc>
          <w:tcPr>
            <w:tcW w:w="1418" w:type="dxa"/>
            <w:shd w:val="clear" w:color="auto" w:fill="B2A1C7" w:themeFill="accent4" w:themeFillTint="99"/>
            <w:vAlign w:val="center"/>
          </w:tcPr>
          <w:p w14:paraId="20BD4994" w14:textId="77777777" w:rsidR="00895D16" w:rsidRDefault="00895D16">
            <w:pPr>
              <w:jc w:val="center"/>
              <w:rPr>
                <w:b/>
              </w:rPr>
            </w:pPr>
            <w:r>
              <w:rPr>
                <w:b/>
              </w:rPr>
              <w:t>z</w:t>
            </w:r>
          </w:p>
        </w:tc>
        <w:tc>
          <w:tcPr>
            <w:tcW w:w="2551" w:type="dxa"/>
          </w:tcPr>
          <w:p w14:paraId="18BC863D" w14:textId="77777777" w:rsidR="00895D16" w:rsidRPr="00244D67" w:rsidRDefault="00244D67">
            <w:pPr>
              <w:jc w:val="center"/>
            </w:pPr>
            <w:r>
              <w:t>Zebra</w:t>
            </w:r>
          </w:p>
        </w:tc>
        <w:tc>
          <w:tcPr>
            <w:tcW w:w="3544" w:type="dxa"/>
          </w:tcPr>
          <w:p w14:paraId="137692FA" w14:textId="77777777" w:rsidR="00244D67" w:rsidRPr="00244D67" w:rsidRDefault="00244D67">
            <w:pPr>
              <w:jc w:val="center"/>
            </w:pPr>
            <w:r w:rsidRPr="00244D67">
              <w:t>Zig-Zag Zebra</w:t>
            </w:r>
          </w:p>
          <w:p w14:paraId="46F138DE" w14:textId="77777777" w:rsidR="00895D16" w:rsidRDefault="00244D67">
            <w:pPr>
              <w:jc w:val="center"/>
              <w:rPr>
                <w:i/>
              </w:rPr>
            </w:pPr>
            <w:r>
              <w:rPr>
                <w:i/>
              </w:rPr>
              <w:t xml:space="preserve"> (zig-zag with hand)</w:t>
            </w:r>
          </w:p>
        </w:tc>
        <w:tc>
          <w:tcPr>
            <w:tcW w:w="3686" w:type="dxa"/>
            <w:vAlign w:val="center"/>
          </w:tcPr>
          <w:p w14:paraId="2F1F7165" w14:textId="77777777" w:rsidR="00895D16" w:rsidRDefault="00895D16">
            <w:r>
              <w:t xml:space="preserve">zip, zap, zig zag, </w:t>
            </w:r>
          </w:p>
        </w:tc>
        <w:tc>
          <w:tcPr>
            <w:tcW w:w="2976" w:type="dxa"/>
            <w:vMerge/>
            <w:vAlign w:val="center"/>
          </w:tcPr>
          <w:p w14:paraId="644DF3E0" w14:textId="77777777" w:rsidR="00895D16" w:rsidRDefault="00895D16">
            <w:pPr>
              <w:rPr>
                <w:sz w:val="20"/>
                <w:szCs w:val="20"/>
              </w:rPr>
            </w:pPr>
          </w:p>
        </w:tc>
      </w:tr>
      <w:tr w:rsidR="00895D16" w14:paraId="1CA3D622" w14:textId="77777777" w:rsidTr="004A3045">
        <w:trPr>
          <w:trHeight w:val="260"/>
        </w:trPr>
        <w:tc>
          <w:tcPr>
            <w:tcW w:w="851" w:type="dxa"/>
            <w:vMerge/>
            <w:shd w:val="clear" w:color="auto" w:fill="4A86E8"/>
            <w:vAlign w:val="center"/>
          </w:tcPr>
          <w:p w14:paraId="7B1DE640" w14:textId="77777777" w:rsidR="00895D16" w:rsidRDefault="00895D16">
            <w:pPr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4A86E8"/>
            <w:vAlign w:val="center"/>
          </w:tcPr>
          <w:p w14:paraId="451720A8" w14:textId="77777777" w:rsidR="00895D16" w:rsidRDefault="002B161A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4</w:t>
            </w:r>
          </w:p>
        </w:tc>
        <w:tc>
          <w:tcPr>
            <w:tcW w:w="1418" w:type="dxa"/>
            <w:shd w:val="clear" w:color="auto" w:fill="B2A1C7" w:themeFill="accent4" w:themeFillTint="99"/>
            <w:vAlign w:val="center"/>
          </w:tcPr>
          <w:p w14:paraId="234CAD2B" w14:textId="77777777" w:rsidR="00895D16" w:rsidRDefault="00895D1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2551" w:type="dxa"/>
          </w:tcPr>
          <w:p w14:paraId="4F9BFFD2" w14:textId="77777777" w:rsidR="00895D16" w:rsidRPr="008A26AF" w:rsidRDefault="008A26AF">
            <w:pPr>
              <w:jc w:val="center"/>
            </w:pPr>
            <w:r>
              <w:t>Box</w:t>
            </w:r>
          </w:p>
        </w:tc>
        <w:tc>
          <w:tcPr>
            <w:tcW w:w="3544" w:type="dxa"/>
          </w:tcPr>
          <w:p w14:paraId="2EB1F3C8" w14:textId="77777777" w:rsidR="008A26AF" w:rsidRPr="008A26AF" w:rsidRDefault="008A26AF">
            <w:pPr>
              <w:jc w:val="center"/>
            </w:pPr>
            <w:r w:rsidRPr="008A26AF">
              <w:t xml:space="preserve">Big Box </w:t>
            </w:r>
          </w:p>
          <w:p w14:paraId="7BE206FC" w14:textId="77777777" w:rsidR="00895D16" w:rsidRDefault="008A26AF">
            <w:pPr>
              <w:jc w:val="center"/>
              <w:rPr>
                <w:i/>
              </w:rPr>
            </w:pPr>
            <w:r>
              <w:rPr>
                <w:i/>
              </w:rPr>
              <w:t>(Makaton sign for box)</w:t>
            </w:r>
          </w:p>
        </w:tc>
        <w:tc>
          <w:tcPr>
            <w:tcW w:w="3686" w:type="dxa"/>
            <w:vAlign w:val="center"/>
          </w:tcPr>
          <w:p w14:paraId="2932EEC1" w14:textId="77777777" w:rsidR="00895D16" w:rsidRDefault="00895D16">
            <w:r>
              <w:t>mix, fix, box, tax, six, taxi, vixen, exit</w:t>
            </w:r>
          </w:p>
        </w:tc>
        <w:tc>
          <w:tcPr>
            <w:tcW w:w="2976" w:type="dxa"/>
            <w:vMerge w:val="restart"/>
            <w:vAlign w:val="center"/>
          </w:tcPr>
          <w:p w14:paraId="21FE29AC" w14:textId="77777777" w:rsidR="00895D16" w:rsidRDefault="00895D16">
            <w:pPr>
              <w:pStyle w:val="Heading1"/>
              <w:keepNext w:val="0"/>
              <w:keepLines w:val="0"/>
              <w:shd w:val="clear" w:color="auto" w:fill="FFFFFF"/>
              <w:spacing w:before="0" w:after="220" w:line="164" w:lineRule="auto"/>
              <w:jc w:val="center"/>
              <w:rPr>
                <w:b w:val="0"/>
                <w:sz w:val="22"/>
                <w:szCs w:val="22"/>
              </w:rPr>
            </w:pPr>
            <w:bookmarkStart w:id="57" w:name="_8g7z3123jooo" w:colFirst="0" w:colLast="0"/>
            <w:bookmarkEnd w:id="57"/>
            <w:r>
              <w:rPr>
                <w:b w:val="0"/>
                <w:sz w:val="22"/>
                <w:szCs w:val="22"/>
              </w:rPr>
              <w:t>Dandelion Launchers</w:t>
            </w:r>
          </w:p>
          <w:p w14:paraId="2E9170DF" w14:textId="77777777" w:rsidR="00895D16" w:rsidRDefault="00895D16">
            <w:pPr>
              <w:jc w:val="center"/>
            </w:pPr>
            <w:r>
              <w:t>Unit 7</w:t>
            </w:r>
          </w:p>
        </w:tc>
      </w:tr>
      <w:tr w:rsidR="002740D0" w14:paraId="486C9805" w14:textId="77777777" w:rsidTr="004A3045">
        <w:trPr>
          <w:trHeight w:val="260"/>
        </w:trPr>
        <w:tc>
          <w:tcPr>
            <w:tcW w:w="851" w:type="dxa"/>
            <w:vMerge w:val="restart"/>
            <w:shd w:val="clear" w:color="auto" w:fill="4A86E8"/>
            <w:vAlign w:val="center"/>
          </w:tcPr>
          <w:p w14:paraId="545A95E4" w14:textId="77777777" w:rsidR="002740D0" w:rsidRDefault="002740D0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 xml:space="preserve">Week 2 </w:t>
            </w:r>
          </w:p>
        </w:tc>
        <w:tc>
          <w:tcPr>
            <w:tcW w:w="850" w:type="dxa"/>
            <w:shd w:val="clear" w:color="auto" w:fill="4A86E8"/>
            <w:vAlign w:val="center"/>
          </w:tcPr>
          <w:p w14:paraId="323526DE" w14:textId="77777777" w:rsidR="002740D0" w:rsidRDefault="002B161A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5</w:t>
            </w:r>
          </w:p>
        </w:tc>
        <w:tc>
          <w:tcPr>
            <w:tcW w:w="1418" w:type="dxa"/>
            <w:shd w:val="clear" w:color="auto" w:fill="B2A1C7" w:themeFill="accent4" w:themeFillTint="99"/>
            <w:vAlign w:val="center"/>
          </w:tcPr>
          <w:p w14:paraId="3C20E0B9" w14:textId="77777777" w:rsidR="002740D0" w:rsidRDefault="002740D0">
            <w:pPr>
              <w:jc w:val="center"/>
              <w:rPr>
                <w:b/>
              </w:rPr>
            </w:pPr>
            <w:r>
              <w:rPr>
                <w:b/>
              </w:rPr>
              <w:t>y</w:t>
            </w:r>
          </w:p>
        </w:tc>
        <w:tc>
          <w:tcPr>
            <w:tcW w:w="2551" w:type="dxa"/>
          </w:tcPr>
          <w:p w14:paraId="5459FD63" w14:textId="77777777" w:rsidR="002740D0" w:rsidRDefault="002740D0">
            <w:pPr>
              <w:jc w:val="center"/>
            </w:pPr>
            <w:r>
              <w:t>Yo-Yo</w:t>
            </w:r>
          </w:p>
        </w:tc>
        <w:tc>
          <w:tcPr>
            <w:tcW w:w="3544" w:type="dxa"/>
          </w:tcPr>
          <w:p w14:paraId="1B5A9330" w14:textId="77777777" w:rsidR="002740D0" w:rsidRDefault="002740D0">
            <w:pPr>
              <w:jc w:val="center"/>
            </w:pPr>
            <w:r>
              <w:t>Yo-Yo</w:t>
            </w:r>
          </w:p>
          <w:p w14:paraId="7CCD5234" w14:textId="77777777" w:rsidR="002740D0" w:rsidRPr="008A26AF" w:rsidRDefault="002740D0">
            <w:pPr>
              <w:jc w:val="center"/>
              <w:rPr>
                <w:i/>
              </w:rPr>
            </w:pPr>
            <w:r w:rsidRPr="008A26AF">
              <w:rPr>
                <w:i/>
              </w:rPr>
              <w:t>(Make yo-yo action with hand)</w:t>
            </w:r>
          </w:p>
        </w:tc>
        <w:tc>
          <w:tcPr>
            <w:tcW w:w="3686" w:type="dxa"/>
            <w:vAlign w:val="center"/>
          </w:tcPr>
          <w:p w14:paraId="6BD796D0" w14:textId="77777777" w:rsidR="002740D0" w:rsidRDefault="002740D0" w:rsidP="008A26AF">
            <w:r>
              <w:t xml:space="preserve">yap, yes, yet,  yum-yum, yam </w:t>
            </w:r>
          </w:p>
        </w:tc>
        <w:tc>
          <w:tcPr>
            <w:tcW w:w="2976" w:type="dxa"/>
            <w:vMerge/>
            <w:vAlign w:val="center"/>
          </w:tcPr>
          <w:p w14:paraId="48C1A891" w14:textId="77777777" w:rsidR="002740D0" w:rsidRDefault="002740D0">
            <w:pPr>
              <w:rPr>
                <w:sz w:val="20"/>
                <w:szCs w:val="20"/>
              </w:rPr>
            </w:pPr>
          </w:p>
        </w:tc>
      </w:tr>
      <w:tr w:rsidR="002740D0" w14:paraId="213D349B" w14:textId="77777777" w:rsidTr="004A3045">
        <w:trPr>
          <w:trHeight w:val="260"/>
        </w:trPr>
        <w:tc>
          <w:tcPr>
            <w:tcW w:w="851" w:type="dxa"/>
            <w:vMerge/>
            <w:shd w:val="clear" w:color="auto" w:fill="4A86E8"/>
            <w:vAlign w:val="center"/>
          </w:tcPr>
          <w:p w14:paraId="0910CD63" w14:textId="77777777" w:rsidR="002740D0" w:rsidRDefault="002740D0">
            <w:pPr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4A86E8"/>
            <w:vAlign w:val="center"/>
          </w:tcPr>
          <w:p w14:paraId="64A41313" w14:textId="77777777" w:rsidR="002740D0" w:rsidRDefault="002B161A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6</w:t>
            </w:r>
          </w:p>
        </w:tc>
        <w:tc>
          <w:tcPr>
            <w:tcW w:w="1418" w:type="dxa"/>
            <w:shd w:val="clear" w:color="auto" w:fill="B2A1C7" w:themeFill="accent4" w:themeFillTint="99"/>
            <w:vAlign w:val="center"/>
          </w:tcPr>
          <w:p w14:paraId="057C9E04" w14:textId="77777777" w:rsidR="002740D0" w:rsidRDefault="002740D0">
            <w:pPr>
              <w:jc w:val="center"/>
              <w:rPr>
                <w:b/>
              </w:rPr>
            </w:pPr>
            <w:r>
              <w:rPr>
                <w:b/>
              </w:rPr>
              <w:t xml:space="preserve"> ff</w:t>
            </w:r>
          </w:p>
        </w:tc>
        <w:tc>
          <w:tcPr>
            <w:tcW w:w="2551" w:type="dxa"/>
          </w:tcPr>
          <w:p w14:paraId="18C6B854" w14:textId="77777777" w:rsidR="002740D0" w:rsidRPr="009E0591" w:rsidRDefault="002740D0">
            <w:pPr>
              <w:jc w:val="center"/>
            </w:pPr>
            <w:r>
              <w:t>Huffing</w:t>
            </w:r>
          </w:p>
        </w:tc>
        <w:tc>
          <w:tcPr>
            <w:tcW w:w="3544" w:type="dxa"/>
          </w:tcPr>
          <w:p w14:paraId="1A9A1CD3" w14:textId="77777777" w:rsidR="002740D0" w:rsidRPr="009E0591" w:rsidRDefault="002740D0">
            <w:pPr>
              <w:jc w:val="center"/>
            </w:pPr>
            <w:r w:rsidRPr="009E0591">
              <w:t xml:space="preserve">Huff and Puff </w:t>
            </w:r>
          </w:p>
          <w:p w14:paraId="255087DF" w14:textId="77777777" w:rsidR="002740D0" w:rsidRDefault="002740D0">
            <w:pPr>
              <w:jc w:val="center"/>
              <w:rPr>
                <w:i/>
              </w:rPr>
            </w:pPr>
            <w:r>
              <w:rPr>
                <w:i/>
              </w:rPr>
              <w:t>(blow out after saying ditty)</w:t>
            </w:r>
          </w:p>
        </w:tc>
        <w:tc>
          <w:tcPr>
            <w:tcW w:w="3686" w:type="dxa"/>
            <w:vAlign w:val="center"/>
          </w:tcPr>
          <w:p w14:paraId="1D7938DA" w14:textId="77777777" w:rsidR="002740D0" w:rsidRDefault="002740D0">
            <w:r>
              <w:t xml:space="preserve">puff, huff, cuff, </w:t>
            </w:r>
          </w:p>
        </w:tc>
        <w:tc>
          <w:tcPr>
            <w:tcW w:w="2976" w:type="dxa"/>
            <w:vMerge/>
            <w:vAlign w:val="center"/>
          </w:tcPr>
          <w:p w14:paraId="4E86B792" w14:textId="77777777" w:rsidR="002740D0" w:rsidRDefault="002740D0">
            <w:pPr>
              <w:rPr>
                <w:sz w:val="20"/>
                <w:szCs w:val="20"/>
              </w:rPr>
            </w:pPr>
          </w:p>
        </w:tc>
      </w:tr>
      <w:tr w:rsidR="002740D0" w14:paraId="31D1A79C" w14:textId="77777777" w:rsidTr="004A3045">
        <w:trPr>
          <w:trHeight w:val="260"/>
        </w:trPr>
        <w:tc>
          <w:tcPr>
            <w:tcW w:w="851" w:type="dxa"/>
            <w:vMerge/>
            <w:shd w:val="clear" w:color="auto" w:fill="4A86E8"/>
            <w:vAlign w:val="center"/>
          </w:tcPr>
          <w:p w14:paraId="4417EC9C" w14:textId="77777777" w:rsidR="002740D0" w:rsidRDefault="002740D0">
            <w:pPr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4A86E8"/>
            <w:vAlign w:val="center"/>
          </w:tcPr>
          <w:p w14:paraId="64DCEF64" w14:textId="77777777" w:rsidR="002740D0" w:rsidRDefault="002B161A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7</w:t>
            </w:r>
          </w:p>
        </w:tc>
        <w:tc>
          <w:tcPr>
            <w:tcW w:w="1418" w:type="dxa"/>
            <w:shd w:val="clear" w:color="auto" w:fill="B2A1C7" w:themeFill="accent4" w:themeFillTint="99"/>
            <w:vAlign w:val="center"/>
          </w:tcPr>
          <w:p w14:paraId="0AD8BD8D" w14:textId="77777777" w:rsidR="002740D0" w:rsidRDefault="002740D0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ll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2551" w:type="dxa"/>
          </w:tcPr>
          <w:p w14:paraId="37EC851E" w14:textId="77777777" w:rsidR="002740D0" w:rsidRPr="00682843" w:rsidRDefault="002740D0">
            <w:pPr>
              <w:jc w:val="center"/>
            </w:pPr>
            <w:r>
              <w:t>Bell</w:t>
            </w:r>
          </w:p>
        </w:tc>
        <w:tc>
          <w:tcPr>
            <w:tcW w:w="3544" w:type="dxa"/>
          </w:tcPr>
          <w:p w14:paraId="07BBA0E6" w14:textId="77777777" w:rsidR="002740D0" w:rsidRPr="00682843" w:rsidRDefault="002740D0">
            <w:pPr>
              <w:jc w:val="center"/>
            </w:pPr>
            <w:r w:rsidRPr="00682843">
              <w:t xml:space="preserve">Ring the Bell </w:t>
            </w:r>
          </w:p>
          <w:p w14:paraId="44185898" w14:textId="77777777" w:rsidR="002740D0" w:rsidRDefault="002740D0">
            <w:pPr>
              <w:jc w:val="center"/>
              <w:rPr>
                <w:i/>
              </w:rPr>
            </w:pPr>
            <w:r>
              <w:rPr>
                <w:i/>
              </w:rPr>
              <w:t>(mime ringing a bell)</w:t>
            </w:r>
          </w:p>
        </w:tc>
        <w:tc>
          <w:tcPr>
            <w:tcW w:w="3686" w:type="dxa"/>
            <w:vAlign w:val="center"/>
          </w:tcPr>
          <w:p w14:paraId="750B8C2B" w14:textId="77777777" w:rsidR="002740D0" w:rsidRDefault="002740D0">
            <w:r>
              <w:t xml:space="preserve">bell, </w:t>
            </w:r>
            <w:ins w:id="58" w:author="Helena Church-Kiernan" w:date="2021-02-12T14:27:00Z">
              <w:r w:rsidR="00F738DD" w:rsidRPr="00F738DD">
                <w:rPr>
                  <w:i/>
                  <w:rPrChange w:id="59" w:author="Helena Church-Kiernan" w:date="2021-02-12T14:28:00Z">
                    <w:rPr/>
                  </w:rPrChange>
                </w:rPr>
                <w:t>will,</w:t>
              </w:r>
              <w:r w:rsidR="00F738DD">
                <w:t xml:space="preserve"> </w:t>
              </w:r>
            </w:ins>
            <w:r>
              <w:t xml:space="preserve">fill, doll, tell, sell, Bill, Nell, dull, </w:t>
            </w:r>
          </w:p>
        </w:tc>
        <w:tc>
          <w:tcPr>
            <w:tcW w:w="2976" w:type="dxa"/>
            <w:vMerge/>
            <w:vAlign w:val="center"/>
          </w:tcPr>
          <w:p w14:paraId="570D3C5D" w14:textId="77777777" w:rsidR="002740D0" w:rsidRDefault="002740D0">
            <w:pPr>
              <w:rPr>
                <w:sz w:val="20"/>
                <w:szCs w:val="20"/>
              </w:rPr>
            </w:pPr>
          </w:p>
        </w:tc>
      </w:tr>
      <w:tr w:rsidR="002740D0" w14:paraId="5CDECD23" w14:textId="77777777" w:rsidTr="004A3045">
        <w:trPr>
          <w:trHeight w:val="260"/>
        </w:trPr>
        <w:tc>
          <w:tcPr>
            <w:tcW w:w="851" w:type="dxa"/>
            <w:vMerge/>
            <w:shd w:val="clear" w:color="auto" w:fill="4A86E8"/>
            <w:vAlign w:val="center"/>
          </w:tcPr>
          <w:p w14:paraId="5317CDC2" w14:textId="77777777" w:rsidR="002740D0" w:rsidRDefault="002740D0">
            <w:pPr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4A86E8"/>
            <w:vAlign w:val="center"/>
          </w:tcPr>
          <w:p w14:paraId="533D6D42" w14:textId="77777777" w:rsidR="002740D0" w:rsidRDefault="002B161A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8</w:t>
            </w:r>
          </w:p>
        </w:tc>
        <w:tc>
          <w:tcPr>
            <w:tcW w:w="1418" w:type="dxa"/>
            <w:shd w:val="clear" w:color="auto" w:fill="B2A1C7" w:themeFill="accent4" w:themeFillTint="99"/>
            <w:vAlign w:val="center"/>
          </w:tcPr>
          <w:p w14:paraId="76955863" w14:textId="77777777" w:rsidR="002740D0" w:rsidRDefault="002740D0">
            <w:pPr>
              <w:jc w:val="center"/>
              <w:rPr>
                <w:b/>
              </w:rPr>
            </w:pPr>
            <w:r>
              <w:rPr>
                <w:b/>
              </w:rPr>
              <w:t>ss</w:t>
            </w:r>
          </w:p>
        </w:tc>
        <w:tc>
          <w:tcPr>
            <w:tcW w:w="2551" w:type="dxa"/>
          </w:tcPr>
          <w:p w14:paraId="5A6CBEE1" w14:textId="77777777" w:rsidR="002740D0" w:rsidRPr="00B206E2" w:rsidRDefault="002740D0">
            <w:pPr>
              <w:jc w:val="center"/>
            </w:pPr>
            <w:r w:rsidRPr="00B206E2">
              <w:t>Kiss</w:t>
            </w:r>
          </w:p>
        </w:tc>
        <w:tc>
          <w:tcPr>
            <w:tcW w:w="3544" w:type="dxa"/>
          </w:tcPr>
          <w:p w14:paraId="18E3B3C1" w14:textId="77777777" w:rsidR="002740D0" w:rsidRDefault="002740D0">
            <w:pPr>
              <w:jc w:val="center"/>
            </w:pPr>
            <w:r>
              <w:t xml:space="preserve">Quick Kiss </w:t>
            </w:r>
          </w:p>
          <w:p w14:paraId="7273A9CF" w14:textId="77777777" w:rsidR="002740D0" w:rsidRPr="00B206E2" w:rsidRDefault="002740D0">
            <w:pPr>
              <w:jc w:val="center"/>
              <w:rPr>
                <w:i/>
              </w:rPr>
            </w:pPr>
            <w:r w:rsidRPr="00B206E2">
              <w:rPr>
                <w:i/>
              </w:rPr>
              <w:t>(blow a kiss)</w:t>
            </w:r>
          </w:p>
        </w:tc>
        <w:tc>
          <w:tcPr>
            <w:tcW w:w="3686" w:type="dxa"/>
            <w:vAlign w:val="center"/>
          </w:tcPr>
          <w:p w14:paraId="5A465AF7" w14:textId="77777777" w:rsidR="002740D0" w:rsidRDefault="002740D0">
            <w:r>
              <w:t>less, hiss, mass, mess, boss, fuss, hiss, kiss, Tess, fusspot</w:t>
            </w:r>
          </w:p>
        </w:tc>
        <w:tc>
          <w:tcPr>
            <w:tcW w:w="2976" w:type="dxa"/>
            <w:vMerge/>
            <w:vAlign w:val="center"/>
          </w:tcPr>
          <w:p w14:paraId="581C9DCE" w14:textId="77777777" w:rsidR="002740D0" w:rsidRDefault="002740D0">
            <w:pPr>
              <w:jc w:val="center"/>
              <w:rPr>
                <w:sz w:val="20"/>
                <w:szCs w:val="20"/>
              </w:rPr>
            </w:pPr>
          </w:p>
        </w:tc>
      </w:tr>
      <w:tr w:rsidR="002740D0" w14:paraId="19D415CC" w14:textId="77777777" w:rsidTr="004A3045">
        <w:trPr>
          <w:trHeight w:val="260"/>
        </w:trPr>
        <w:tc>
          <w:tcPr>
            <w:tcW w:w="851" w:type="dxa"/>
            <w:vMerge/>
            <w:shd w:val="clear" w:color="auto" w:fill="4A86E8"/>
            <w:vAlign w:val="center"/>
          </w:tcPr>
          <w:p w14:paraId="6A70A7BB" w14:textId="77777777" w:rsidR="002740D0" w:rsidRDefault="002740D0" w:rsidP="0096440C">
            <w:pPr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12" w:space="0" w:color="auto"/>
            </w:tcBorders>
            <w:shd w:val="clear" w:color="auto" w:fill="4A86E8"/>
            <w:vAlign w:val="center"/>
          </w:tcPr>
          <w:p w14:paraId="7EDF9FF9" w14:textId="77777777" w:rsidR="002740D0" w:rsidRDefault="002B161A" w:rsidP="0096440C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9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shd w:val="clear" w:color="auto" w:fill="B2A1C7" w:themeFill="accent4" w:themeFillTint="99"/>
            <w:vAlign w:val="center"/>
          </w:tcPr>
          <w:p w14:paraId="64091B00" w14:textId="77777777" w:rsidR="002740D0" w:rsidRDefault="002740D0" w:rsidP="0096440C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zz</w:t>
            </w:r>
            <w:proofErr w:type="spellEnd"/>
          </w:p>
        </w:tc>
        <w:tc>
          <w:tcPr>
            <w:tcW w:w="2551" w:type="dxa"/>
            <w:tcBorders>
              <w:bottom w:val="single" w:sz="12" w:space="0" w:color="auto"/>
            </w:tcBorders>
          </w:tcPr>
          <w:p w14:paraId="4C5DBF78" w14:textId="77777777" w:rsidR="002740D0" w:rsidRPr="00B206E2" w:rsidRDefault="002740D0" w:rsidP="0096440C">
            <w:pPr>
              <w:jc w:val="center"/>
            </w:pPr>
            <w:r>
              <w:t>Bee</w:t>
            </w:r>
          </w:p>
        </w:tc>
        <w:tc>
          <w:tcPr>
            <w:tcW w:w="3544" w:type="dxa"/>
            <w:tcBorders>
              <w:bottom w:val="single" w:sz="12" w:space="0" w:color="auto"/>
            </w:tcBorders>
          </w:tcPr>
          <w:p w14:paraId="43872AB9" w14:textId="77777777" w:rsidR="002740D0" w:rsidRDefault="002740D0" w:rsidP="0096440C">
            <w:pPr>
              <w:jc w:val="center"/>
            </w:pPr>
            <w:r>
              <w:t xml:space="preserve">Buzzy Bee </w:t>
            </w:r>
          </w:p>
          <w:p w14:paraId="337EC3AA" w14:textId="77777777" w:rsidR="002740D0" w:rsidRPr="00B206E2" w:rsidRDefault="002740D0" w:rsidP="0096440C">
            <w:pPr>
              <w:jc w:val="center"/>
            </w:pPr>
            <w:r w:rsidRPr="009A0E8C">
              <w:rPr>
                <w:rFonts w:asciiTheme="majorHAnsi" w:hAnsiTheme="majorHAnsi" w:cstheme="majorHAnsi"/>
                <w:i/>
              </w:rPr>
              <w:t>(Pinch thumb and fingers together and make buzzing noise</w:t>
            </w:r>
            <w:r>
              <w:rPr>
                <w:rFonts w:asciiTheme="majorHAnsi" w:hAnsiTheme="majorHAnsi" w:cstheme="majorHAnsi"/>
                <w:i/>
              </w:rPr>
              <w:t>)</w:t>
            </w:r>
          </w:p>
        </w:tc>
        <w:tc>
          <w:tcPr>
            <w:tcW w:w="3686" w:type="dxa"/>
            <w:tcBorders>
              <w:bottom w:val="single" w:sz="12" w:space="0" w:color="auto"/>
            </w:tcBorders>
            <w:vAlign w:val="center"/>
          </w:tcPr>
          <w:p w14:paraId="21251D09" w14:textId="77777777" w:rsidR="002740D0" w:rsidRDefault="002740D0" w:rsidP="0096440C">
            <w:r>
              <w:t>zip, Zak, buzz, jazz, zigzag, fizz, fuzz</w:t>
            </w:r>
          </w:p>
        </w:tc>
        <w:tc>
          <w:tcPr>
            <w:tcW w:w="2976" w:type="dxa"/>
            <w:vMerge/>
            <w:vAlign w:val="center"/>
          </w:tcPr>
          <w:p w14:paraId="27D7B8AA" w14:textId="77777777" w:rsidR="002740D0" w:rsidRDefault="002740D0" w:rsidP="0096440C">
            <w:pPr>
              <w:jc w:val="center"/>
              <w:rPr>
                <w:sz w:val="20"/>
                <w:szCs w:val="20"/>
              </w:rPr>
            </w:pPr>
          </w:p>
        </w:tc>
      </w:tr>
      <w:tr w:rsidR="00E02899" w14:paraId="70F5D9C1" w14:textId="77777777" w:rsidTr="004A3045">
        <w:trPr>
          <w:trHeight w:val="260"/>
        </w:trPr>
        <w:tc>
          <w:tcPr>
            <w:tcW w:w="851" w:type="dxa"/>
            <w:vMerge w:val="restart"/>
            <w:tcBorders>
              <w:top w:val="single" w:sz="12" w:space="0" w:color="auto"/>
            </w:tcBorders>
            <w:shd w:val="clear" w:color="auto" w:fill="4A86E8"/>
            <w:vAlign w:val="center"/>
          </w:tcPr>
          <w:p w14:paraId="7854E3E2" w14:textId="77777777" w:rsidR="00E02899" w:rsidRDefault="000D75FE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Week 3</w:t>
            </w:r>
          </w:p>
        </w:tc>
        <w:tc>
          <w:tcPr>
            <w:tcW w:w="850" w:type="dxa"/>
            <w:tcBorders>
              <w:top w:val="single" w:sz="12" w:space="0" w:color="auto"/>
            </w:tcBorders>
            <w:shd w:val="clear" w:color="auto" w:fill="4A86E8"/>
            <w:vAlign w:val="center"/>
          </w:tcPr>
          <w:p w14:paraId="6BB75ED1" w14:textId="77777777" w:rsidR="00E02899" w:rsidRDefault="002B161A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10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shd w:val="clear" w:color="auto" w:fill="B2A1C7" w:themeFill="accent4" w:themeFillTint="99"/>
            <w:vAlign w:val="center"/>
          </w:tcPr>
          <w:p w14:paraId="74BD72BB" w14:textId="77777777" w:rsidR="00E02899" w:rsidRDefault="00E02899">
            <w:pPr>
              <w:jc w:val="center"/>
              <w:rPr>
                <w:b/>
              </w:rPr>
            </w:pPr>
            <w:r>
              <w:rPr>
                <w:b/>
              </w:rPr>
              <w:t>Adjacent Consonants</w:t>
            </w:r>
          </w:p>
        </w:tc>
        <w:tc>
          <w:tcPr>
            <w:tcW w:w="2551" w:type="dxa"/>
            <w:tcBorders>
              <w:top w:val="single" w:sz="12" w:space="0" w:color="auto"/>
            </w:tcBorders>
          </w:tcPr>
          <w:p w14:paraId="22E7650C" w14:textId="77777777" w:rsidR="00E02899" w:rsidRDefault="00E02899">
            <w:pPr>
              <w:jc w:val="center"/>
            </w:pPr>
          </w:p>
          <w:p w14:paraId="221C539B" w14:textId="77777777" w:rsidR="00325AF6" w:rsidRDefault="00325AF6">
            <w:pPr>
              <w:jc w:val="center"/>
            </w:pPr>
            <w:r>
              <w:t>__</w:t>
            </w:r>
          </w:p>
        </w:tc>
        <w:tc>
          <w:tcPr>
            <w:tcW w:w="3544" w:type="dxa"/>
            <w:tcBorders>
              <w:top w:val="single" w:sz="12" w:space="0" w:color="auto"/>
            </w:tcBorders>
          </w:tcPr>
          <w:p w14:paraId="33C01768" w14:textId="77777777" w:rsidR="00E02899" w:rsidRDefault="00E02899">
            <w:pPr>
              <w:jc w:val="center"/>
            </w:pPr>
          </w:p>
          <w:p w14:paraId="6B4ED02A" w14:textId="77777777" w:rsidR="00325AF6" w:rsidRDefault="00325AF6">
            <w:pPr>
              <w:jc w:val="center"/>
            </w:pPr>
            <w:r>
              <w:t>VCC, CVCC</w:t>
            </w:r>
          </w:p>
        </w:tc>
        <w:tc>
          <w:tcPr>
            <w:tcW w:w="3686" w:type="dxa"/>
            <w:tcBorders>
              <w:top w:val="single" w:sz="12" w:space="0" w:color="auto"/>
            </w:tcBorders>
            <w:vAlign w:val="center"/>
          </w:tcPr>
          <w:p w14:paraId="4994BDDD" w14:textId="77777777" w:rsidR="00E02899" w:rsidRDefault="00325AF6">
            <w:r>
              <w:t>Lost, jump, gift, jump, ramp, end, elf, help, bank, lamp, jump, mend, best, lift, dump, limp, land, bunk, tent, bond,</w:t>
            </w:r>
            <w:r w:rsidR="00251C1A">
              <w:t xml:space="preserve"> </w:t>
            </w:r>
            <w:r>
              <w:t>tank</w:t>
            </w:r>
          </w:p>
        </w:tc>
        <w:tc>
          <w:tcPr>
            <w:tcW w:w="2976" w:type="dxa"/>
            <w:tcBorders>
              <w:top w:val="single" w:sz="12" w:space="0" w:color="auto"/>
            </w:tcBorders>
            <w:vAlign w:val="center"/>
          </w:tcPr>
          <w:p w14:paraId="6A44A29F" w14:textId="77777777" w:rsidR="00E02899" w:rsidRDefault="00E02899">
            <w:pPr>
              <w:jc w:val="center"/>
            </w:pPr>
            <w:r>
              <w:t xml:space="preserve">Dandelion </w:t>
            </w:r>
          </w:p>
          <w:p w14:paraId="661F97B5" w14:textId="77777777" w:rsidR="00325AF6" w:rsidRDefault="00325AF6">
            <w:pPr>
              <w:jc w:val="center"/>
            </w:pPr>
          </w:p>
          <w:p w14:paraId="650BF4CF" w14:textId="77777777" w:rsidR="00E02899" w:rsidRDefault="00E02899">
            <w:pPr>
              <w:jc w:val="center"/>
            </w:pPr>
            <w:r>
              <w:t>Launchers Unit 8</w:t>
            </w:r>
          </w:p>
          <w:p w14:paraId="16BBA549" w14:textId="77777777" w:rsidR="00E02899" w:rsidRDefault="00E02899">
            <w:pPr>
              <w:jc w:val="center"/>
            </w:pPr>
          </w:p>
          <w:p w14:paraId="37C08D34" w14:textId="77777777" w:rsidR="00E02899" w:rsidRDefault="00E02899">
            <w:pPr>
              <w:jc w:val="center"/>
            </w:pPr>
          </w:p>
        </w:tc>
      </w:tr>
      <w:tr w:rsidR="00E02899" w14:paraId="67DB661E" w14:textId="77777777" w:rsidTr="004A3045">
        <w:trPr>
          <w:trHeight w:val="260"/>
        </w:trPr>
        <w:tc>
          <w:tcPr>
            <w:tcW w:w="851" w:type="dxa"/>
            <w:vMerge/>
            <w:shd w:val="clear" w:color="auto" w:fill="4A86E8"/>
            <w:vAlign w:val="center"/>
          </w:tcPr>
          <w:p w14:paraId="22AFC776" w14:textId="77777777" w:rsidR="00E02899" w:rsidRDefault="00E02899">
            <w:pPr>
              <w:jc w:val="center"/>
              <w:rPr>
                <w:b/>
                <w:color w:val="FFFFFF"/>
              </w:rPr>
            </w:pPr>
          </w:p>
        </w:tc>
        <w:tc>
          <w:tcPr>
            <w:tcW w:w="850" w:type="dxa"/>
            <w:shd w:val="clear" w:color="auto" w:fill="4A86E8"/>
            <w:vAlign w:val="center"/>
          </w:tcPr>
          <w:p w14:paraId="4C83C791" w14:textId="77777777" w:rsidR="00E02899" w:rsidRDefault="002B161A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11</w:t>
            </w:r>
          </w:p>
        </w:tc>
        <w:tc>
          <w:tcPr>
            <w:tcW w:w="1418" w:type="dxa"/>
            <w:shd w:val="clear" w:color="auto" w:fill="B2A1C7" w:themeFill="accent4" w:themeFillTint="99"/>
            <w:vAlign w:val="center"/>
          </w:tcPr>
          <w:p w14:paraId="768BED60" w14:textId="77777777" w:rsidR="00E02899" w:rsidRDefault="00E02899">
            <w:pPr>
              <w:jc w:val="center"/>
              <w:rPr>
                <w:b/>
              </w:rPr>
            </w:pPr>
            <w:r>
              <w:rPr>
                <w:b/>
              </w:rPr>
              <w:t>Adjacent Consonants</w:t>
            </w:r>
          </w:p>
        </w:tc>
        <w:tc>
          <w:tcPr>
            <w:tcW w:w="2551" w:type="dxa"/>
          </w:tcPr>
          <w:p w14:paraId="711E64B2" w14:textId="77777777" w:rsidR="00E02899" w:rsidRDefault="00E02899">
            <w:pPr>
              <w:jc w:val="center"/>
            </w:pPr>
          </w:p>
          <w:p w14:paraId="360A055D" w14:textId="77777777" w:rsidR="00251C1A" w:rsidRDefault="00251C1A">
            <w:pPr>
              <w:jc w:val="center"/>
            </w:pPr>
            <w:r>
              <w:t>__</w:t>
            </w:r>
          </w:p>
        </w:tc>
        <w:tc>
          <w:tcPr>
            <w:tcW w:w="3544" w:type="dxa"/>
          </w:tcPr>
          <w:p w14:paraId="397C8EA3" w14:textId="77777777" w:rsidR="00E02899" w:rsidRDefault="00E02899">
            <w:pPr>
              <w:jc w:val="center"/>
            </w:pPr>
          </w:p>
          <w:p w14:paraId="7A78D27C" w14:textId="77777777" w:rsidR="00251C1A" w:rsidRDefault="00251C1A">
            <w:pPr>
              <w:jc w:val="center"/>
            </w:pPr>
            <w:r>
              <w:t>CCVC</w:t>
            </w:r>
          </w:p>
        </w:tc>
        <w:tc>
          <w:tcPr>
            <w:tcW w:w="3686" w:type="dxa"/>
            <w:vAlign w:val="center"/>
          </w:tcPr>
          <w:p w14:paraId="082FE5FF" w14:textId="77777777" w:rsidR="00E02899" w:rsidRDefault="00251C1A">
            <w:r>
              <w:t>Spill, step, pram, spud, glum, floss, snip, flip, skin, trek, blob, grab, stop, grub, dress, flap, drop, stem</w:t>
            </w:r>
          </w:p>
        </w:tc>
        <w:tc>
          <w:tcPr>
            <w:tcW w:w="2976" w:type="dxa"/>
            <w:vAlign w:val="center"/>
          </w:tcPr>
          <w:p w14:paraId="3097205C" w14:textId="77777777" w:rsidR="00E02899" w:rsidRDefault="00E02899">
            <w:pPr>
              <w:jc w:val="center"/>
            </w:pPr>
            <w:r>
              <w:t xml:space="preserve">Dandelion Launchers </w:t>
            </w:r>
          </w:p>
          <w:p w14:paraId="30C13028" w14:textId="77777777" w:rsidR="00E02899" w:rsidRDefault="00E02899">
            <w:pPr>
              <w:jc w:val="center"/>
            </w:pPr>
          </w:p>
          <w:p w14:paraId="7E6133FC" w14:textId="77777777" w:rsidR="00E02899" w:rsidRDefault="00E02899">
            <w:pPr>
              <w:jc w:val="center"/>
            </w:pPr>
            <w:r>
              <w:t>Unit 9</w:t>
            </w:r>
          </w:p>
          <w:p w14:paraId="7214595C" w14:textId="77777777" w:rsidR="00E02899" w:rsidRDefault="00E02899">
            <w:pPr>
              <w:jc w:val="center"/>
            </w:pPr>
          </w:p>
          <w:p w14:paraId="11B5005B" w14:textId="77777777" w:rsidR="00E02899" w:rsidRDefault="00E02899">
            <w:pPr>
              <w:jc w:val="center"/>
            </w:pPr>
          </w:p>
        </w:tc>
      </w:tr>
      <w:tr w:rsidR="00E02899" w14:paraId="175439EF" w14:textId="77777777" w:rsidTr="004A3045">
        <w:trPr>
          <w:trHeight w:val="260"/>
        </w:trPr>
        <w:tc>
          <w:tcPr>
            <w:tcW w:w="851" w:type="dxa"/>
            <w:vMerge/>
            <w:tcBorders>
              <w:bottom w:val="single" w:sz="12" w:space="0" w:color="auto"/>
            </w:tcBorders>
            <w:shd w:val="clear" w:color="auto" w:fill="4A86E8"/>
            <w:vAlign w:val="center"/>
          </w:tcPr>
          <w:p w14:paraId="66E97C8A" w14:textId="77777777" w:rsidR="00E02899" w:rsidRDefault="00E02899">
            <w:pPr>
              <w:jc w:val="center"/>
              <w:rPr>
                <w:b/>
                <w:color w:val="FFFFFF"/>
              </w:rPr>
            </w:pPr>
          </w:p>
        </w:tc>
        <w:tc>
          <w:tcPr>
            <w:tcW w:w="850" w:type="dxa"/>
            <w:tcBorders>
              <w:bottom w:val="single" w:sz="12" w:space="0" w:color="auto"/>
            </w:tcBorders>
            <w:shd w:val="clear" w:color="auto" w:fill="4A86E8"/>
            <w:vAlign w:val="center"/>
          </w:tcPr>
          <w:p w14:paraId="265BACB3" w14:textId="77777777" w:rsidR="00E02899" w:rsidRDefault="002B161A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12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shd w:val="clear" w:color="auto" w:fill="B2A1C7" w:themeFill="accent4" w:themeFillTint="99"/>
            <w:vAlign w:val="center"/>
          </w:tcPr>
          <w:p w14:paraId="25FD1E74" w14:textId="77777777" w:rsidR="00E02899" w:rsidRDefault="00E02899">
            <w:pPr>
              <w:jc w:val="center"/>
              <w:rPr>
                <w:b/>
              </w:rPr>
            </w:pPr>
            <w:r>
              <w:rPr>
                <w:b/>
              </w:rPr>
              <w:t>Adjacent Consonants</w:t>
            </w:r>
          </w:p>
        </w:tc>
        <w:tc>
          <w:tcPr>
            <w:tcW w:w="2551" w:type="dxa"/>
            <w:tcBorders>
              <w:bottom w:val="single" w:sz="12" w:space="0" w:color="auto"/>
            </w:tcBorders>
          </w:tcPr>
          <w:p w14:paraId="7A86104B" w14:textId="77777777" w:rsidR="00E02899" w:rsidRDefault="00E02899">
            <w:pPr>
              <w:jc w:val="center"/>
            </w:pPr>
          </w:p>
          <w:p w14:paraId="042C0A61" w14:textId="77777777" w:rsidR="00251C1A" w:rsidRDefault="00251C1A">
            <w:pPr>
              <w:jc w:val="center"/>
            </w:pPr>
            <w:r>
              <w:t>__</w:t>
            </w:r>
          </w:p>
          <w:p w14:paraId="2896EBE7" w14:textId="77777777" w:rsidR="00251C1A" w:rsidRDefault="00251C1A">
            <w:pPr>
              <w:jc w:val="center"/>
            </w:pPr>
          </w:p>
          <w:p w14:paraId="40E4CD64" w14:textId="77777777" w:rsidR="00251C1A" w:rsidRDefault="00251C1A">
            <w:pPr>
              <w:jc w:val="center"/>
            </w:pPr>
          </w:p>
        </w:tc>
        <w:tc>
          <w:tcPr>
            <w:tcW w:w="3544" w:type="dxa"/>
            <w:tcBorders>
              <w:bottom w:val="single" w:sz="12" w:space="0" w:color="auto"/>
            </w:tcBorders>
          </w:tcPr>
          <w:p w14:paraId="24A85251" w14:textId="77777777" w:rsidR="00E02899" w:rsidRDefault="00E02899">
            <w:pPr>
              <w:jc w:val="center"/>
            </w:pPr>
          </w:p>
          <w:p w14:paraId="686AB0DC" w14:textId="77777777" w:rsidR="00251C1A" w:rsidRDefault="00251C1A">
            <w:pPr>
              <w:jc w:val="center"/>
            </w:pPr>
            <w:r>
              <w:t>CCVCC</w:t>
            </w:r>
          </w:p>
        </w:tc>
        <w:tc>
          <w:tcPr>
            <w:tcW w:w="3686" w:type="dxa"/>
            <w:tcBorders>
              <w:bottom w:val="single" w:sz="12" w:space="0" w:color="auto"/>
            </w:tcBorders>
            <w:vAlign w:val="center"/>
          </w:tcPr>
          <w:p w14:paraId="600FD40B" w14:textId="77777777" w:rsidR="00E02899" w:rsidRDefault="00251C1A">
            <w:r>
              <w:t>Frost, strict, blank, crust, slept, Swims, pants, crust, skips, jumps, crisps, smells</w:t>
            </w:r>
          </w:p>
        </w:tc>
        <w:tc>
          <w:tcPr>
            <w:tcW w:w="2976" w:type="dxa"/>
            <w:tcBorders>
              <w:bottom w:val="single" w:sz="12" w:space="0" w:color="auto"/>
            </w:tcBorders>
            <w:vAlign w:val="center"/>
          </w:tcPr>
          <w:p w14:paraId="5A4687F4" w14:textId="77777777" w:rsidR="00E02899" w:rsidRDefault="00251C1A">
            <w:pPr>
              <w:jc w:val="center"/>
            </w:pPr>
            <w:r>
              <w:t xml:space="preserve">Dandelion Launchers </w:t>
            </w:r>
          </w:p>
          <w:p w14:paraId="5EDA934D" w14:textId="77777777" w:rsidR="00251C1A" w:rsidRDefault="00251C1A">
            <w:pPr>
              <w:jc w:val="center"/>
            </w:pPr>
          </w:p>
          <w:p w14:paraId="0251CDE3" w14:textId="77777777" w:rsidR="00251C1A" w:rsidRDefault="00251C1A">
            <w:pPr>
              <w:jc w:val="center"/>
            </w:pPr>
            <w:r>
              <w:t>Unit 10</w:t>
            </w:r>
          </w:p>
        </w:tc>
      </w:tr>
      <w:tr w:rsidR="000D75FE" w14:paraId="168FA199" w14:textId="77777777" w:rsidTr="004A3045">
        <w:trPr>
          <w:trHeight w:val="300"/>
        </w:trPr>
        <w:tc>
          <w:tcPr>
            <w:tcW w:w="851" w:type="dxa"/>
            <w:vMerge w:val="restart"/>
            <w:tcBorders>
              <w:top w:val="single" w:sz="12" w:space="0" w:color="auto"/>
            </w:tcBorders>
            <w:shd w:val="clear" w:color="auto" w:fill="4A86E8"/>
            <w:vAlign w:val="center"/>
          </w:tcPr>
          <w:p w14:paraId="153F4FB5" w14:textId="77777777" w:rsidR="000D75FE" w:rsidRDefault="000D75FE" w:rsidP="000D75FE">
            <w:pPr>
              <w:jc w:val="center"/>
              <w:rPr>
                <w:b/>
                <w:color w:val="FFFFFF"/>
              </w:rPr>
            </w:pPr>
          </w:p>
          <w:p w14:paraId="38E1A0FB" w14:textId="77777777" w:rsidR="000D75FE" w:rsidRDefault="000D75FE" w:rsidP="000D75FE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Week 4</w:t>
            </w:r>
          </w:p>
          <w:p w14:paraId="42E988F0" w14:textId="77777777" w:rsidR="00437DEE" w:rsidRDefault="00437DEE" w:rsidP="000D75FE">
            <w:pPr>
              <w:jc w:val="center"/>
              <w:rPr>
                <w:b/>
                <w:color w:val="FFFFFF"/>
              </w:rPr>
            </w:pPr>
          </w:p>
          <w:p w14:paraId="14372B2B" w14:textId="77777777" w:rsidR="00437DEE" w:rsidRDefault="00437DEE" w:rsidP="000D75FE">
            <w:pPr>
              <w:jc w:val="center"/>
              <w:rPr>
                <w:b/>
                <w:color w:val="FFFFFF"/>
              </w:rPr>
            </w:pPr>
          </w:p>
          <w:p w14:paraId="237FCB24" w14:textId="77777777" w:rsidR="000D75FE" w:rsidRDefault="000D75FE" w:rsidP="000D75FE">
            <w:pPr>
              <w:jc w:val="center"/>
              <w:rPr>
                <w:b/>
                <w:color w:val="FFFFFF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  <w:shd w:val="clear" w:color="auto" w:fill="4A86E8"/>
            <w:vAlign w:val="center"/>
          </w:tcPr>
          <w:p w14:paraId="78A0F898" w14:textId="77777777" w:rsidR="000D75FE" w:rsidRDefault="002F21A8" w:rsidP="000D75FE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13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shd w:val="clear" w:color="auto" w:fill="B2A1C7" w:themeFill="accent4" w:themeFillTint="99"/>
            <w:vAlign w:val="center"/>
          </w:tcPr>
          <w:p w14:paraId="526DDB39" w14:textId="77777777" w:rsidR="000D75FE" w:rsidRDefault="000D75FE" w:rsidP="000D75FE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ch</w:t>
            </w:r>
            <w:proofErr w:type="spellEnd"/>
          </w:p>
        </w:tc>
        <w:tc>
          <w:tcPr>
            <w:tcW w:w="2551" w:type="dxa"/>
            <w:tcBorders>
              <w:top w:val="single" w:sz="12" w:space="0" w:color="auto"/>
            </w:tcBorders>
          </w:tcPr>
          <w:p w14:paraId="5B800B39" w14:textId="77777777" w:rsidR="000D75FE" w:rsidRPr="00B206E2" w:rsidRDefault="000D75FE" w:rsidP="000D75FE">
            <w:pPr>
              <w:jc w:val="center"/>
            </w:pPr>
            <w:r>
              <w:t>Cheese</w:t>
            </w:r>
          </w:p>
        </w:tc>
        <w:tc>
          <w:tcPr>
            <w:tcW w:w="3544" w:type="dxa"/>
            <w:tcBorders>
              <w:top w:val="single" w:sz="12" w:space="0" w:color="auto"/>
            </w:tcBorders>
          </w:tcPr>
          <w:p w14:paraId="5A3B6AAA" w14:textId="77777777" w:rsidR="000D75FE" w:rsidRDefault="000D75FE" w:rsidP="000D75FE">
            <w:pPr>
              <w:jc w:val="center"/>
            </w:pPr>
            <w:r>
              <w:t>Chop the Cheese</w:t>
            </w:r>
          </w:p>
          <w:p w14:paraId="3477D73F" w14:textId="77777777" w:rsidR="000D75FE" w:rsidRPr="00551CB2" w:rsidRDefault="000D75FE" w:rsidP="000D75FE">
            <w:pPr>
              <w:jc w:val="center"/>
              <w:rPr>
                <w:i/>
              </w:rPr>
            </w:pPr>
            <w:r w:rsidRPr="00551CB2">
              <w:rPr>
                <w:i/>
              </w:rPr>
              <w:t>(chopping action)</w:t>
            </w:r>
          </w:p>
        </w:tc>
        <w:tc>
          <w:tcPr>
            <w:tcW w:w="3686" w:type="dxa"/>
            <w:tcBorders>
              <w:top w:val="single" w:sz="12" w:space="0" w:color="auto"/>
            </w:tcBorders>
            <w:vAlign w:val="center"/>
          </w:tcPr>
          <w:p w14:paraId="74895D68" w14:textId="77777777" w:rsidR="000D75FE" w:rsidRDefault="000D75FE" w:rsidP="000D75FE">
            <w:r>
              <w:t>chop, chin, chug, check, such, chip, chill, much, rich, chicken</w:t>
            </w:r>
          </w:p>
        </w:tc>
        <w:tc>
          <w:tcPr>
            <w:tcW w:w="2976" w:type="dxa"/>
            <w:tcBorders>
              <w:top w:val="single" w:sz="12" w:space="0" w:color="auto"/>
            </w:tcBorders>
            <w:vAlign w:val="center"/>
          </w:tcPr>
          <w:p w14:paraId="54D15099" w14:textId="77777777" w:rsidR="000D75FE" w:rsidRDefault="000D75FE" w:rsidP="000D75FE">
            <w:pPr>
              <w:pStyle w:val="Heading1"/>
              <w:keepNext w:val="0"/>
              <w:keepLines w:val="0"/>
              <w:shd w:val="clear" w:color="auto" w:fill="FFFFFF"/>
              <w:spacing w:before="0" w:after="0"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Dandelion Launchers</w:t>
            </w:r>
          </w:p>
          <w:p w14:paraId="7D0DD41F" w14:textId="77777777" w:rsidR="000D75FE" w:rsidRDefault="000D75FE" w:rsidP="000D75FE">
            <w:pPr>
              <w:jc w:val="center"/>
            </w:pPr>
            <w:r>
              <w:t>Unit 11</w:t>
            </w:r>
          </w:p>
        </w:tc>
      </w:tr>
      <w:tr w:rsidR="000D75FE" w14:paraId="1D2CE3C6" w14:textId="77777777" w:rsidTr="004A3045">
        <w:trPr>
          <w:trHeight w:val="300"/>
        </w:trPr>
        <w:tc>
          <w:tcPr>
            <w:tcW w:w="851" w:type="dxa"/>
            <w:vMerge/>
            <w:shd w:val="clear" w:color="auto" w:fill="4A86E8"/>
            <w:vAlign w:val="center"/>
          </w:tcPr>
          <w:p w14:paraId="1F3739A2" w14:textId="77777777" w:rsidR="000D75FE" w:rsidRDefault="000D75FE" w:rsidP="000D75FE">
            <w:pPr>
              <w:jc w:val="center"/>
              <w:rPr>
                <w:b/>
                <w:color w:val="FFFFFF"/>
              </w:rPr>
            </w:pPr>
          </w:p>
        </w:tc>
        <w:tc>
          <w:tcPr>
            <w:tcW w:w="850" w:type="dxa"/>
            <w:shd w:val="clear" w:color="auto" w:fill="4A86E8"/>
            <w:vAlign w:val="center"/>
          </w:tcPr>
          <w:p w14:paraId="24AAC788" w14:textId="77777777" w:rsidR="000D75FE" w:rsidRDefault="002F21A8" w:rsidP="000D75FE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14</w:t>
            </w:r>
          </w:p>
        </w:tc>
        <w:tc>
          <w:tcPr>
            <w:tcW w:w="1418" w:type="dxa"/>
            <w:shd w:val="clear" w:color="auto" w:fill="B2A1C7" w:themeFill="accent4" w:themeFillTint="99"/>
            <w:vAlign w:val="center"/>
          </w:tcPr>
          <w:p w14:paraId="46B5716A" w14:textId="77777777" w:rsidR="000D75FE" w:rsidRDefault="000D75FE" w:rsidP="000D75FE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sh</w:t>
            </w:r>
            <w:proofErr w:type="spellEnd"/>
          </w:p>
        </w:tc>
        <w:tc>
          <w:tcPr>
            <w:tcW w:w="2551" w:type="dxa"/>
          </w:tcPr>
          <w:p w14:paraId="39CCD483" w14:textId="77777777" w:rsidR="000D75FE" w:rsidRPr="00B206E2" w:rsidRDefault="000D75FE" w:rsidP="000D75FE">
            <w:pPr>
              <w:jc w:val="center"/>
            </w:pPr>
            <w:r>
              <w:t>Shell</w:t>
            </w:r>
          </w:p>
        </w:tc>
        <w:tc>
          <w:tcPr>
            <w:tcW w:w="3544" w:type="dxa"/>
          </w:tcPr>
          <w:p w14:paraId="020179BD" w14:textId="77777777" w:rsidR="000D75FE" w:rsidRDefault="000D75FE" w:rsidP="000D75FE">
            <w:pPr>
              <w:jc w:val="center"/>
            </w:pPr>
            <w:r>
              <w:t>Shut the Shell</w:t>
            </w:r>
          </w:p>
          <w:p w14:paraId="0DA7FA77" w14:textId="77777777" w:rsidR="000D75FE" w:rsidRPr="00551CB2" w:rsidRDefault="000D75FE" w:rsidP="000D75FE">
            <w:pPr>
              <w:jc w:val="center"/>
              <w:rPr>
                <w:i/>
              </w:rPr>
            </w:pPr>
            <w:r w:rsidRPr="00551CB2">
              <w:rPr>
                <w:i/>
              </w:rPr>
              <w:t>(closing action like clam shell)</w:t>
            </w:r>
          </w:p>
        </w:tc>
        <w:tc>
          <w:tcPr>
            <w:tcW w:w="3686" w:type="dxa"/>
            <w:vAlign w:val="center"/>
          </w:tcPr>
          <w:p w14:paraId="0040608F" w14:textId="77777777" w:rsidR="000D75FE" w:rsidRDefault="000D75FE" w:rsidP="000D75FE">
            <w:r>
              <w:t xml:space="preserve">ship, shop, shed, shell, fish, shock, cash, bash, hush, rush, lash, mash </w:t>
            </w:r>
          </w:p>
        </w:tc>
        <w:tc>
          <w:tcPr>
            <w:tcW w:w="2976" w:type="dxa"/>
            <w:vAlign w:val="center"/>
          </w:tcPr>
          <w:p w14:paraId="40C4F057" w14:textId="77777777" w:rsidR="000D75FE" w:rsidRDefault="000D75FE" w:rsidP="000D75FE">
            <w:pPr>
              <w:pStyle w:val="Heading1"/>
              <w:keepNext w:val="0"/>
              <w:keepLines w:val="0"/>
              <w:shd w:val="clear" w:color="auto" w:fill="FFFFFF"/>
              <w:spacing w:before="0" w:after="0"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Dandelion Launchers</w:t>
            </w:r>
          </w:p>
          <w:p w14:paraId="5E4521C1" w14:textId="77777777" w:rsidR="000D75FE" w:rsidRDefault="000D75FE" w:rsidP="000D75FE">
            <w:pPr>
              <w:jc w:val="center"/>
            </w:pPr>
            <w:r>
              <w:t>Unit 12</w:t>
            </w:r>
          </w:p>
        </w:tc>
      </w:tr>
      <w:tr w:rsidR="000D75FE" w14:paraId="15B0EA7F" w14:textId="77777777" w:rsidTr="004A3045">
        <w:trPr>
          <w:trHeight w:val="300"/>
        </w:trPr>
        <w:tc>
          <w:tcPr>
            <w:tcW w:w="851" w:type="dxa"/>
            <w:vMerge/>
            <w:tcBorders>
              <w:bottom w:val="single" w:sz="12" w:space="0" w:color="auto"/>
            </w:tcBorders>
            <w:shd w:val="clear" w:color="auto" w:fill="4A86E8"/>
            <w:vAlign w:val="center"/>
          </w:tcPr>
          <w:p w14:paraId="5E2AE3AB" w14:textId="77777777" w:rsidR="000D75FE" w:rsidRDefault="000D75FE" w:rsidP="000D75FE">
            <w:pPr>
              <w:jc w:val="center"/>
              <w:rPr>
                <w:b/>
                <w:color w:val="FFFFFF"/>
              </w:rPr>
            </w:pPr>
          </w:p>
        </w:tc>
        <w:tc>
          <w:tcPr>
            <w:tcW w:w="850" w:type="dxa"/>
            <w:tcBorders>
              <w:bottom w:val="single" w:sz="12" w:space="0" w:color="auto"/>
            </w:tcBorders>
            <w:shd w:val="clear" w:color="auto" w:fill="4A86E8"/>
            <w:vAlign w:val="center"/>
          </w:tcPr>
          <w:p w14:paraId="2E6CEE90" w14:textId="77777777" w:rsidR="000D75FE" w:rsidRDefault="002F21A8" w:rsidP="000D75FE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15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shd w:val="clear" w:color="auto" w:fill="B2A1C7" w:themeFill="accent4" w:themeFillTint="99"/>
            <w:vAlign w:val="center"/>
          </w:tcPr>
          <w:p w14:paraId="2408E32E" w14:textId="77777777" w:rsidR="000D75FE" w:rsidRDefault="000D75FE" w:rsidP="000D75FE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</w:t>
            </w:r>
            <w:proofErr w:type="spellEnd"/>
          </w:p>
        </w:tc>
        <w:tc>
          <w:tcPr>
            <w:tcW w:w="2551" w:type="dxa"/>
            <w:tcBorders>
              <w:bottom w:val="single" w:sz="12" w:space="0" w:color="auto"/>
            </w:tcBorders>
          </w:tcPr>
          <w:p w14:paraId="04001F86" w14:textId="77777777" w:rsidR="000D75FE" w:rsidRDefault="000D75FE" w:rsidP="000D75FE">
            <w:pPr>
              <w:jc w:val="center"/>
            </w:pPr>
            <w:r>
              <w:t>Thumb (unvoiced)</w:t>
            </w:r>
          </w:p>
          <w:p w14:paraId="13C619EB" w14:textId="77777777" w:rsidR="00490830" w:rsidRDefault="00490830" w:rsidP="000D75FE">
            <w:pPr>
              <w:jc w:val="center"/>
            </w:pPr>
          </w:p>
          <w:p w14:paraId="31DD15BA" w14:textId="77777777" w:rsidR="000D75FE" w:rsidRDefault="000D75FE" w:rsidP="000D75FE"/>
          <w:p w14:paraId="099753BF" w14:textId="77777777" w:rsidR="00490830" w:rsidRPr="00B206E2" w:rsidRDefault="00490830" w:rsidP="00490830">
            <w:pPr>
              <w:jc w:val="center"/>
            </w:pPr>
            <w:r>
              <w:t>Feather (voiced)</w:t>
            </w:r>
          </w:p>
        </w:tc>
        <w:tc>
          <w:tcPr>
            <w:tcW w:w="3544" w:type="dxa"/>
            <w:tcBorders>
              <w:bottom w:val="single" w:sz="12" w:space="0" w:color="auto"/>
            </w:tcBorders>
          </w:tcPr>
          <w:p w14:paraId="0D746B54" w14:textId="77777777" w:rsidR="000D75FE" w:rsidRDefault="000D75FE" w:rsidP="000D75FE">
            <w:pPr>
              <w:jc w:val="center"/>
            </w:pPr>
            <w:r>
              <w:t>Thumbs Up</w:t>
            </w:r>
          </w:p>
          <w:p w14:paraId="46463E0C" w14:textId="77777777" w:rsidR="000D75FE" w:rsidRDefault="000D75FE" w:rsidP="000D75FE">
            <w:pPr>
              <w:jc w:val="center"/>
              <w:rPr>
                <w:i/>
              </w:rPr>
            </w:pPr>
            <w:r w:rsidRPr="00C300A6">
              <w:rPr>
                <w:i/>
              </w:rPr>
              <w:t>(thumbs up sign)</w:t>
            </w:r>
          </w:p>
          <w:p w14:paraId="0FC7259C" w14:textId="77777777" w:rsidR="00490830" w:rsidRDefault="00490830" w:rsidP="000D75FE">
            <w:pPr>
              <w:jc w:val="center"/>
              <w:rPr>
                <w:i/>
              </w:rPr>
            </w:pPr>
          </w:p>
          <w:p w14:paraId="65FA7D94" w14:textId="77777777" w:rsidR="00490830" w:rsidRPr="00490830" w:rsidRDefault="00490830" w:rsidP="000D75FE">
            <w:pPr>
              <w:jc w:val="center"/>
            </w:pPr>
            <w:r w:rsidRPr="00490830">
              <w:t>There’s a Feather</w:t>
            </w:r>
          </w:p>
          <w:p w14:paraId="55B0818A" w14:textId="77777777" w:rsidR="00490830" w:rsidRPr="00C300A6" w:rsidRDefault="00490830" w:rsidP="000D75FE">
            <w:pPr>
              <w:jc w:val="center"/>
              <w:rPr>
                <w:i/>
              </w:rPr>
            </w:pPr>
            <w:r>
              <w:rPr>
                <w:i/>
              </w:rPr>
              <w:t>(indicate ‘there’ with hand)</w:t>
            </w:r>
          </w:p>
        </w:tc>
        <w:tc>
          <w:tcPr>
            <w:tcW w:w="3686" w:type="dxa"/>
            <w:tcBorders>
              <w:bottom w:val="single" w:sz="12" w:space="0" w:color="auto"/>
            </w:tcBorders>
            <w:vAlign w:val="center"/>
          </w:tcPr>
          <w:p w14:paraId="6F665EC0" w14:textId="77777777" w:rsidR="000D75FE" w:rsidRDefault="000D75FE" w:rsidP="000D75FE">
            <w:r>
              <w:t>moth, thin, thick</w:t>
            </w:r>
            <w:r w:rsidR="00490830">
              <w:t xml:space="preserve">, </w:t>
            </w:r>
          </w:p>
          <w:p w14:paraId="454DE0DD" w14:textId="77777777" w:rsidR="00490830" w:rsidRDefault="00490830" w:rsidP="000D75FE"/>
          <w:p w14:paraId="57B85487" w14:textId="77777777" w:rsidR="00490830" w:rsidRDefault="00490830" w:rsidP="000D75FE">
            <w:del w:id="60" w:author="Helena Church-Kiernan" w:date="2021-02-12T14:28:00Z">
              <w:r w:rsidDel="002352F0">
                <w:delText>father,</w:delText>
              </w:r>
            </w:del>
            <w:r>
              <w:t xml:space="preserve"> </w:t>
            </w:r>
            <w:r w:rsidRPr="002352F0">
              <w:rPr>
                <w:i/>
                <w:rPrChange w:id="61" w:author="Helena Church-Kiernan" w:date="2021-02-12T14:28:00Z">
                  <w:rPr/>
                </w:rPrChange>
              </w:rPr>
              <w:t>this, that, then, them</w:t>
            </w:r>
            <w:del w:id="62" w:author="Helena Church-Kiernan" w:date="2021-02-12T14:29:00Z">
              <w:r w:rsidRPr="002352F0" w:rsidDel="002352F0">
                <w:rPr>
                  <w:i/>
                  <w:rPrChange w:id="63" w:author="Helena Church-Kiernan" w:date="2021-02-12T14:28:00Z">
                    <w:rPr/>
                  </w:rPrChange>
                </w:rPr>
                <w:delText>,</w:delText>
              </w:r>
            </w:del>
            <w:ins w:id="64" w:author="Helena Church-Kiernan" w:date="2021-02-12T14:29:00Z">
              <w:r w:rsidR="002352F0">
                <w:rPr>
                  <w:i/>
                </w:rPr>
                <w:t xml:space="preserve"> with</w:t>
              </w:r>
            </w:ins>
            <w:del w:id="65" w:author="Helena Church-Kiernan" w:date="2021-02-12T14:28:00Z">
              <w:r w:rsidDel="002352F0">
                <w:delText xml:space="preserve"> mother</w:delText>
              </w:r>
            </w:del>
          </w:p>
        </w:tc>
        <w:tc>
          <w:tcPr>
            <w:tcW w:w="2976" w:type="dxa"/>
            <w:tcBorders>
              <w:bottom w:val="single" w:sz="12" w:space="0" w:color="auto"/>
            </w:tcBorders>
            <w:vAlign w:val="center"/>
          </w:tcPr>
          <w:p w14:paraId="558F9B81" w14:textId="77777777" w:rsidR="000D75FE" w:rsidRDefault="000D75FE" w:rsidP="000D75FE">
            <w:pPr>
              <w:pStyle w:val="Heading1"/>
              <w:keepNext w:val="0"/>
              <w:keepLines w:val="0"/>
              <w:shd w:val="clear" w:color="auto" w:fill="FFFFFF"/>
              <w:spacing w:before="0" w:after="0"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Dandelion Launchers</w:t>
            </w:r>
          </w:p>
          <w:p w14:paraId="014D8340" w14:textId="77777777" w:rsidR="000D75FE" w:rsidRDefault="000D75FE" w:rsidP="000D75FE">
            <w:pPr>
              <w:jc w:val="center"/>
            </w:pPr>
            <w:r>
              <w:t>Unit 13</w:t>
            </w:r>
          </w:p>
        </w:tc>
      </w:tr>
      <w:tr w:rsidR="00895D16" w14:paraId="45870F59" w14:textId="77777777" w:rsidTr="004A3045">
        <w:trPr>
          <w:trHeight w:val="300"/>
        </w:trPr>
        <w:tc>
          <w:tcPr>
            <w:tcW w:w="851" w:type="dxa"/>
            <w:vMerge w:val="restart"/>
            <w:tcBorders>
              <w:top w:val="single" w:sz="12" w:space="0" w:color="auto"/>
            </w:tcBorders>
            <w:shd w:val="clear" w:color="auto" w:fill="4A86E8"/>
            <w:vAlign w:val="center"/>
          </w:tcPr>
          <w:p w14:paraId="3F20BF1D" w14:textId="77777777" w:rsidR="00895D16" w:rsidRDefault="002B161A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Week 5</w:t>
            </w:r>
          </w:p>
        </w:tc>
        <w:tc>
          <w:tcPr>
            <w:tcW w:w="850" w:type="dxa"/>
            <w:tcBorders>
              <w:top w:val="single" w:sz="12" w:space="0" w:color="auto"/>
            </w:tcBorders>
            <w:shd w:val="clear" w:color="auto" w:fill="4A86E8"/>
            <w:vAlign w:val="center"/>
          </w:tcPr>
          <w:p w14:paraId="66508A9F" w14:textId="77777777" w:rsidR="00895D16" w:rsidRDefault="002F21A8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16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shd w:val="clear" w:color="auto" w:fill="B2A1C7" w:themeFill="accent4" w:themeFillTint="99"/>
            <w:vAlign w:val="center"/>
          </w:tcPr>
          <w:p w14:paraId="3AE2D811" w14:textId="77777777" w:rsidR="00895D16" w:rsidRDefault="00895D16">
            <w:pPr>
              <w:jc w:val="center"/>
              <w:rPr>
                <w:b/>
              </w:rPr>
            </w:pPr>
            <w:r>
              <w:rPr>
                <w:b/>
              </w:rPr>
              <w:t>ng</w:t>
            </w:r>
          </w:p>
        </w:tc>
        <w:tc>
          <w:tcPr>
            <w:tcW w:w="2551" w:type="dxa"/>
            <w:tcBorders>
              <w:top w:val="single" w:sz="12" w:space="0" w:color="auto"/>
            </w:tcBorders>
          </w:tcPr>
          <w:p w14:paraId="2B87EA01" w14:textId="77777777" w:rsidR="00895D16" w:rsidRPr="00B206E2" w:rsidRDefault="00C300A6">
            <w:pPr>
              <w:jc w:val="center"/>
            </w:pPr>
            <w:r>
              <w:t>Ring</w:t>
            </w:r>
          </w:p>
        </w:tc>
        <w:tc>
          <w:tcPr>
            <w:tcW w:w="3544" w:type="dxa"/>
            <w:tcBorders>
              <w:top w:val="single" w:sz="12" w:space="0" w:color="auto"/>
            </w:tcBorders>
          </w:tcPr>
          <w:p w14:paraId="1828FC70" w14:textId="77777777" w:rsidR="00C300A6" w:rsidRDefault="00C300A6">
            <w:pPr>
              <w:jc w:val="center"/>
            </w:pPr>
            <w:r>
              <w:t xml:space="preserve">Ring finger </w:t>
            </w:r>
          </w:p>
          <w:p w14:paraId="77690084" w14:textId="77777777" w:rsidR="00895D16" w:rsidRPr="00C300A6" w:rsidRDefault="00C300A6">
            <w:pPr>
              <w:jc w:val="center"/>
              <w:rPr>
                <w:i/>
              </w:rPr>
            </w:pPr>
            <w:r w:rsidRPr="00C300A6">
              <w:rPr>
                <w:i/>
              </w:rPr>
              <w:t>(touch ring finger)</w:t>
            </w:r>
          </w:p>
        </w:tc>
        <w:tc>
          <w:tcPr>
            <w:tcW w:w="3686" w:type="dxa"/>
            <w:tcBorders>
              <w:top w:val="single" w:sz="12" w:space="0" w:color="auto"/>
            </w:tcBorders>
            <w:vAlign w:val="center"/>
          </w:tcPr>
          <w:p w14:paraId="1245D220" w14:textId="77777777" w:rsidR="00895D16" w:rsidRDefault="00895D16">
            <w:r>
              <w:t>ring, rang, hang, song, wing, rung, king, long, sing, ping-pong</w:t>
            </w:r>
          </w:p>
        </w:tc>
        <w:tc>
          <w:tcPr>
            <w:tcW w:w="2976" w:type="dxa"/>
            <w:vMerge w:val="restart"/>
            <w:tcBorders>
              <w:top w:val="single" w:sz="12" w:space="0" w:color="auto"/>
            </w:tcBorders>
            <w:vAlign w:val="center"/>
          </w:tcPr>
          <w:p w14:paraId="1B9AC701" w14:textId="77777777" w:rsidR="00895D16" w:rsidRDefault="00895D16">
            <w:pPr>
              <w:pStyle w:val="Heading1"/>
              <w:keepNext w:val="0"/>
              <w:keepLines w:val="0"/>
              <w:shd w:val="clear" w:color="auto" w:fill="FFFFFF"/>
              <w:spacing w:before="0" w:after="0"/>
              <w:jc w:val="center"/>
              <w:rPr>
                <w:b w:val="0"/>
                <w:sz w:val="22"/>
                <w:szCs w:val="22"/>
              </w:rPr>
            </w:pPr>
            <w:bookmarkStart w:id="66" w:name="_1wbewaaublzq" w:colFirst="0" w:colLast="0"/>
            <w:bookmarkEnd w:id="66"/>
            <w:r>
              <w:rPr>
                <w:b w:val="0"/>
                <w:sz w:val="22"/>
                <w:szCs w:val="22"/>
              </w:rPr>
              <w:t>Dandelion Launchers</w:t>
            </w:r>
          </w:p>
          <w:p w14:paraId="1BD13FBE" w14:textId="77777777" w:rsidR="00895D16" w:rsidRDefault="00895D16">
            <w:pPr>
              <w:jc w:val="center"/>
            </w:pPr>
            <w:r>
              <w:t>Unit 15</w:t>
            </w:r>
          </w:p>
        </w:tc>
      </w:tr>
      <w:tr w:rsidR="00895D16" w14:paraId="5BAE2498" w14:textId="77777777" w:rsidTr="004A3045">
        <w:trPr>
          <w:trHeight w:val="300"/>
        </w:trPr>
        <w:tc>
          <w:tcPr>
            <w:tcW w:w="851" w:type="dxa"/>
            <w:vMerge/>
            <w:tcBorders>
              <w:bottom w:val="single" w:sz="12" w:space="0" w:color="auto"/>
            </w:tcBorders>
            <w:shd w:val="clear" w:color="auto" w:fill="4A86E8"/>
            <w:vAlign w:val="center"/>
          </w:tcPr>
          <w:p w14:paraId="6964B36E" w14:textId="77777777" w:rsidR="00895D16" w:rsidRDefault="00895D16">
            <w:pPr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12" w:space="0" w:color="auto"/>
            </w:tcBorders>
            <w:shd w:val="clear" w:color="auto" w:fill="4A86E8"/>
            <w:vAlign w:val="center"/>
          </w:tcPr>
          <w:p w14:paraId="57446497" w14:textId="77777777" w:rsidR="00895D16" w:rsidRDefault="002F21A8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17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shd w:val="clear" w:color="auto" w:fill="B2A1C7" w:themeFill="accent4" w:themeFillTint="99"/>
            <w:vAlign w:val="center"/>
          </w:tcPr>
          <w:p w14:paraId="75D3E8B1" w14:textId="77777777" w:rsidR="00895D16" w:rsidRDefault="00895D16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qu</w:t>
            </w:r>
            <w:proofErr w:type="spellEnd"/>
          </w:p>
        </w:tc>
        <w:tc>
          <w:tcPr>
            <w:tcW w:w="2551" w:type="dxa"/>
            <w:tcBorders>
              <w:bottom w:val="single" w:sz="12" w:space="0" w:color="auto"/>
            </w:tcBorders>
          </w:tcPr>
          <w:p w14:paraId="5D92C775" w14:textId="77777777" w:rsidR="00895D16" w:rsidRPr="009757D9" w:rsidRDefault="009757D9">
            <w:pPr>
              <w:jc w:val="center"/>
            </w:pPr>
            <w:r>
              <w:t>Queen</w:t>
            </w:r>
          </w:p>
        </w:tc>
        <w:tc>
          <w:tcPr>
            <w:tcW w:w="3544" w:type="dxa"/>
            <w:tcBorders>
              <w:bottom w:val="single" w:sz="12" w:space="0" w:color="auto"/>
            </w:tcBorders>
          </w:tcPr>
          <w:p w14:paraId="62FAC8C4" w14:textId="77777777" w:rsidR="009757D9" w:rsidRPr="009757D9" w:rsidRDefault="009757D9">
            <w:pPr>
              <w:jc w:val="center"/>
            </w:pPr>
            <w:r w:rsidRPr="009757D9">
              <w:t xml:space="preserve">Quick Queen </w:t>
            </w:r>
          </w:p>
          <w:p w14:paraId="49F4EB4F" w14:textId="77777777" w:rsidR="00895D16" w:rsidRDefault="009757D9">
            <w:pPr>
              <w:jc w:val="center"/>
              <w:rPr>
                <w:i/>
              </w:rPr>
            </w:pPr>
            <w:r>
              <w:rPr>
                <w:i/>
              </w:rPr>
              <w:t>(running arms)</w:t>
            </w:r>
          </w:p>
        </w:tc>
        <w:tc>
          <w:tcPr>
            <w:tcW w:w="3686" w:type="dxa"/>
            <w:tcBorders>
              <w:bottom w:val="single" w:sz="12" w:space="0" w:color="auto"/>
            </w:tcBorders>
            <w:vAlign w:val="center"/>
          </w:tcPr>
          <w:p w14:paraId="53F402F3" w14:textId="77777777" w:rsidR="00895D16" w:rsidRDefault="00895D16">
            <w:r>
              <w:t>quiz, quit, quick, quack, liquid</w:t>
            </w:r>
          </w:p>
        </w:tc>
        <w:tc>
          <w:tcPr>
            <w:tcW w:w="2976" w:type="dxa"/>
            <w:vMerge/>
            <w:tcBorders>
              <w:bottom w:val="single" w:sz="12" w:space="0" w:color="auto"/>
            </w:tcBorders>
            <w:vAlign w:val="center"/>
          </w:tcPr>
          <w:p w14:paraId="53220888" w14:textId="77777777" w:rsidR="00895D16" w:rsidRDefault="00895D16">
            <w:pPr>
              <w:jc w:val="center"/>
              <w:rPr>
                <w:sz w:val="20"/>
                <w:szCs w:val="20"/>
              </w:rPr>
            </w:pPr>
          </w:p>
        </w:tc>
      </w:tr>
      <w:tr w:rsidR="00437DEE" w14:paraId="44B1A1DF" w14:textId="77777777" w:rsidTr="004A3045">
        <w:trPr>
          <w:trHeight w:val="460"/>
        </w:trPr>
        <w:tc>
          <w:tcPr>
            <w:tcW w:w="851" w:type="dxa"/>
            <w:vMerge w:val="restart"/>
            <w:tcBorders>
              <w:top w:val="single" w:sz="12" w:space="0" w:color="auto"/>
            </w:tcBorders>
            <w:shd w:val="clear" w:color="auto" w:fill="4A86E8"/>
            <w:vAlign w:val="center"/>
          </w:tcPr>
          <w:p w14:paraId="42BEB73B" w14:textId="77777777" w:rsidR="002B161A" w:rsidRDefault="002B161A" w:rsidP="002B161A">
            <w:pPr>
              <w:jc w:val="center"/>
              <w:rPr>
                <w:b/>
                <w:color w:val="FFFFFF"/>
              </w:rPr>
            </w:pPr>
          </w:p>
          <w:p w14:paraId="29882E5F" w14:textId="77777777" w:rsidR="002B161A" w:rsidRDefault="002B161A" w:rsidP="002B161A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lastRenderedPageBreak/>
              <w:t>Week 6</w:t>
            </w:r>
          </w:p>
          <w:p w14:paraId="6867C77A" w14:textId="77777777" w:rsidR="00437DEE" w:rsidRDefault="00437DEE" w:rsidP="00437DEE">
            <w:pPr>
              <w:jc w:val="center"/>
              <w:rPr>
                <w:b/>
                <w:color w:val="FFFFFF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  <w:shd w:val="clear" w:color="auto" w:fill="4A86E8"/>
            <w:vAlign w:val="center"/>
          </w:tcPr>
          <w:p w14:paraId="705C92C5" w14:textId="77777777" w:rsidR="00437DEE" w:rsidRDefault="002F21A8" w:rsidP="00437DEE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lastRenderedPageBreak/>
              <w:t>18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shd w:val="clear" w:color="auto" w:fill="B2A1C7" w:themeFill="accent4" w:themeFillTint="99"/>
            <w:vAlign w:val="center"/>
          </w:tcPr>
          <w:p w14:paraId="2A778EA5" w14:textId="77777777" w:rsidR="00437DEE" w:rsidRDefault="00437DEE" w:rsidP="00437DEE">
            <w:pPr>
              <w:jc w:val="center"/>
              <w:rPr>
                <w:b/>
              </w:rPr>
            </w:pPr>
            <w:r>
              <w:rPr>
                <w:b/>
              </w:rPr>
              <w:t>ai</w:t>
            </w:r>
          </w:p>
        </w:tc>
        <w:tc>
          <w:tcPr>
            <w:tcW w:w="2551" w:type="dxa"/>
            <w:tcBorders>
              <w:top w:val="single" w:sz="12" w:space="0" w:color="auto"/>
            </w:tcBorders>
          </w:tcPr>
          <w:p w14:paraId="47A82C2E" w14:textId="77777777" w:rsidR="00437DEE" w:rsidRPr="005337BF" w:rsidRDefault="00437DEE" w:rsidP="00437DEE">
            <w:pPr>
              <w:jc w:val="center"/>
            </w:pPr>
            <w:r>
              <w:t>Snail</w:t>
            </w:r>
          </w:p>
        </w:tc>
        <w:tc>
          <w:tcPr>
            <w:tcW w:w="3544" w:type="dxa"/>
            <w:tcBorders>
              <w:top w:val="single" w:sz="12" w:space="0" w:color="auto"/>
            </w:tcBorders>
          </w:tcPr>
          <w:p w14:paraId="19B3AB31" w14:textId="77777777" w:rsidR="00437DEE" w:rsidRDefault="00437DEE" w:rsidP="00437DEE">
            <w:pPr>
              <w:jc w:val="center"/>
            </w:pPr>
            <w:r w:rsidRPr="005337BF">
              <w:t>Slow Snail</w:t>
            </w:r>
          </w:p>
          <w:p w14:paraId="1CBB3F69" w14:textId="77777777" w:rsidR="00327714" w:rsidRPr="00327714" w:rsidRDefault="00327714" w:rsidP="00437DEE">
            <w:pPr>
              <w:jc w:val="center"/>
              <w:rPr>
                <w:i/>
              </w:rPr>
            </w:pPr>
            <w:r>
              <w:rPr>
                <w:i/>
              </w:rPr>
              <w:lastRenderedPageBreak/>
              <w:t>(mime moving arms very, very slowly)</w:t>
            </w:r>
          </w:p>
        </w:tc>
        <w:tc>
          <w:tcPr>
            <w:tcW w:w="3686" w:type="dxa"/>
            <w:tcBorders>
              <w:top w:val="single" w:sz="12" w:space="0" w:color="auto"/>
            </w:tcBorders>
            <w:vAlign w:val="center"/>
          </w:tcPr>
          <w:p w14:paraId="567C52FE" w14:textId="77777777" w:rsidR="00437DEE" w:rsidRDefault="00437DEE" w:rsidP="00437DEE">
            <w:r>
              <w:lastRenderedPageBreak/>
              <w:t xml:space="preserve">wait, Gail, hail, pain, aim, sail, main, tail, rain, bait, mail, nail, </w:t>
            </w:r>
          </w:p>
        </w:tc>
        <w:tc>
          <w:tcPr>
            <w:tcW w:w="2976" w:type="dxa"/>
            <w:tcBorders>
              <w:top w:val="single" w:sz="12" w:space="0" w:color="auto"/>
            </w:tcBorders>
            <w:vAlign w:val="center"/>
          </w:tcPr>
          <w:p w14:paraId="7A88CEC9" w14:textId="77777777" w:rsidR="00437DEE" w:rsidRDefault="00437DEE" w:rsidP="00437DEE">
            <w:pPr>
              <w:jc w:val="center"/>
            </w:pPr>
            <w:r>
              <w:t>Dandelion Readers</w:t>
            </w:r>
          </w:p>
          <w:p w14:paraId="6D71E02A" w14:textId="77777777" w:rsidR="00437DEE" w:rsidRDefault="00437DEE" w:rsidP="00437DEE">
            <w:pPr>
              <w:jc w:val="center"/>
            </w:pPr>
            <w:r>
              <w:t>Level 1 - Book 1 - The Mail</w:t>
            </w:r>
          </w:p>
        </w:tc>
      </w:tr>
      <w:tr w:rsidR="00437DEE" w14:paraId="77A80582" w14:textId="77777777" w:rsidTr="004A3045">
        <w:trPr>
          <w:trHeight w:val="460"/>
        </w:trPr>
        <w:tc>
          <w:tcPr>
            <w:tcW w:w="851" w:type="dxa"/>
            <w:vMerge/>
            <w:shd w:val="clear" w:color="auto" w:fill="4A86E8"/>
            <w:vAlign w:val="center"/>
          </w:tcPr>
          <w:p w14:paraId="6D9BB02A" w14:textId="77777777" w:rsidR="00437DEE" w:rsidRDefault="00437DEE" w:rsidP="00437DEE">
            <w:pPr>
              <w:jc w:val="center"/>
              <w:rPr>
                <w:b/>
                <w:color w:val="FFFFFF"/>
              </w:rPr>
            </w:pPr>
          </w:p>
        </w:tc>
        <w:tc>
          <w:tcPr>
            <w:tcW w:w="850" w:type="dxa"/>
            <w:shd w:val="clear" w:color="auto" w:fill="4A86E8"/>
            <w:vAlign w:val="center"/>
          </w:tcPr>
          <w:p w14:paraId="08C23864" w14:textId="77777777" w:rsidR="00437DEE" w:rsidRDefault="002F21A8" w:rsidP="00437DEE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19</w:t>
            </w:r>
          </w:p>
        </w:tc>
        <w:tc>
          <w:tcPr>
            <w:tcW w:w="1418" w:type="dxa"/>
            <w:shd w:val="clear" w:color="auto" w:fill="B2A1C7" w:themeFill="accent4" w:themeFillTint="99"/>
            <w:vAlign w:val="center"/>
          </w:tcPr>
          <w:p w14:paraId="1DFA14FE" w14:textId="77777777" w:rsidR="00437DEE" w:rsidRDefault="00437DEE" w:rsidP="00437DEE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ee</w:t>
            </w:r>
            <w:proofErr w:type="spellEnd"/>
          </w:p>
        </w:tc>
        <w:tc>
          <w:tcPr>
            <w:tcW w:w="2551" w:type="dxa"/>
          </w:tcPr>
          <w:p w14:paraId="1E0424C0" w14:textId="77777777" w:rsidR="00437DEE" w:rsidRPr="005337BF" w:rsidRDefault="00437DEE" w:rsidP="00437DEE">
            <w:pPr>
              <w:widowControl w:val="0"/>
              <w:jc w:val="center"/>
            </w:pPr>
            <w:r>
              <w:t>Bee</w:t>
            </w:r>
          </w:p>
        </w:tc>
        <w:tc>
          <w:tcPr>
            <w:tcW w:w="3544" w:type="dxa"/>
          </w:tcPr>
          <w:p w14:paraId="20029060" w14:textId="77777777" w:rsidR="00437DEE" w:rsidRPr="005337BF" w:rsidRDefault="00437DEE" w:rsidP="00437DEE">
            <w:pPr>
              <w:widowControl w:val="0"/>
              <w:spacing w:line="276" w:lineRule="auto"/>
              <w:jc w:val="center"/>
            </w:pPr>
            <w:r w:rsidRPr="005337BF">
              <w:t>See the Bee</w:t>
            </w:r>
          </w:p>
          <w:p w14:paraId="1D697650" w14:textId="77777777" w:rsidR="00437DEE" w:rsidRDefault="00437DEE" w:rsidP="00437DEE">
            <w:pPr>
              <w:widowControl w:val="0"/>
              <w:spacing w:line="276" w:lineRule="auto"/>
              <w:jc w:val="center"/>
              <w:rPr>
                <w:i/>
              </w:rPr>
            </w:pPr>
            <w:r>
              <w:rPr>
                <w:i/>
              </w:rPr>
              <w:t xml:space="preserve"> (binoculars action)</w:t>
            </w:r>
          </w:p>
        </w:tc>
        <w:tc>
          <w:tcPr>
            <w:tcW w:w="3686" w:type="dxa"/>
            <w:vAlign w:val="center"/>
          </w:tcPr>
          <w:p w14:paraId="71ECA0D1" w14:textId="77777777" w:rsidR="00437DEE" w:rsidRDefault="00437DEE" w:rsidP="00437DEE">
            <w:r w:rsidRPr="00F738DD">
              <w:rPr>
                <w:i/>
                <w:rPrChange w:id="67" w:author="Helena Church-Kiernan" w:date="2021-02-12T14:27:00Z">
                  <w:rPr/>
                </w:rPrChange>
              </w:rPr>
              <w:t>see</w:t>
            </w:r>
            <w:r>
              <w:t xml:space="preserve">, feel, weep, feet, jeep, seem, meet, week, deep, keep, queen </w:t>
            </w:r>
          </w:p>
        </w:tc>
        <w:tc>
          <w:tcPr>
            <w:tcW w:w="2976" w:type="dxa"/>
            <w:vAlign w:val="center"/>
          </w:tcPr>
          <w:p w14:paraId="1DE27640" w14:textId="77777777" w:rsidR="00437DEE" w:rsidRDefault="00437DEE" w:rsidP="00437DEE">
            <w:pPr>
              <w:jc w:val="center"/>
            </w:pPr>
            <w:r>
              <w:t>Dandelion Readers</w:t>
            </w:r>
          </w:p>
          <w:p w14:paraId="13DF46B3" w14:textId="77777777" w:rsidR="00437DEE" w:rsidRDefault="00437DEE" w:rsidP="00437DEE">
            <w:pPr>
              <w:jc w:val="center"/>
            </w:pPr>
            <w:r>
              <w:t>Level 1 - Book 2 - The Tree</w:t>
            </w:r>
          </w:p>
        </w:tc>
      </w:tr>
      <w:tr w:rsidR="00895D16" w14:paraId="6EC1D4F4" w14:textId="77777777" w:rsidTr="004A3045">
        <w:trPr>
          <w:trHeight w:val="460"/>
        </w:trPr>
        <w:tc>
          <w:tcPr>
            <w:tcW w:w="851" w:type="dxa"/>
            <w:vMerge w:val="restart"/>
            <w:shd w:val="clear" w:color="auto" w:fill="4A86E8"/>
            <w:vAlign w:val="center"/>
          </w:tcPr>
          <w:p w14:paraId="03E84D2F" w14:textId="77777777" w:rsidR="00895D16" w:rsidRDefault="002B161A" w:rsidP="002B161A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Week 7</w:t>
            </w:r>
          </w:p>
        </w:tc>
        <w:tc>
          <w:tcPr>
            <w:tcW w:w="850" w:type="dxa"/>
            <w:shd w:val="clear" w:color="auto" w:fill="4A86E8"/>
            <w:vAlign w:val="center"/>
          </w:tcPr>
          <w:p w14:paraId="01E5A86B" w14:textId="77777777" w:rsidR="00895D16" w:rsidRDefault="002F21A8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20</w:t>
            </w:r>
          </w:p>
        </w:tc>
        <w:tc>
          <w:tcPr>
            <w:tcW w:w="1418" w:type="dxa"/>
            <w:shd w:val="clear" w:color="auto" w:fill="B2A1C7" w:themeFill="accent4" w:themeFillTint="99"/>
            <w:vAlign w:val="center"/>
          </w:tcPr>
          <w:p w14:paraId="627AC804" w14:textId="77777777" w:rsidR="00895D16" w:rsidRDefault="00895D16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igh</w:t>
            </w:r>
            <w:proofErr w:type="spellEnd"/>
          </w:p>
        </w:tc>
        <w:tc>
          <w:tcPr>
            <w:tcW w:w="2551" w:type="dxa"/>
          </w:tcPr>
          <w:p w14:paraId="1B5835AC" w14:textId="77777777" w:rsidR="00895D16" w:rsidRDefault="000B619E">
            <w:pPr>
              <w:jc w:val="center"/>
            </w:pPr>
            <w:r>
              <w:t>Light</w:t>
            </w:r>
          </w:p>
        </w:tc>
        <w:tc>
          <w:tcPr>
            <w:tcW w:w="3544" w:type="dxa"/>
          </w:tcPr>
          <w:p w14:paraId="220FC766" w14:textId="77777777" w:rsidR="00895D16" w:rsidRDefault="000B619E">
            <w:pPr>
              <w:jc w:val="center"/>
            </w:pPr>
            <w:r>
              <w:t>Switch on the light</w:t>
            </w:r>
          </w:p>
          <w:p w14:paraId="52616B92" w14:textId="77777777" w:rsidR="000B619E" w:rsidRPr="000B619E" w:rsidRDefault="000B619E">
            <w:pPr>
              <w:jc w:val="center"/>
              <w:rPr>
                <w:i/>
              </w:rPr>
            </w:pPr>
            <w:r w:rsidRPr="000B619E">
              <w:rPr>
                <w:i/>
              </w:rPr>
              <w:t>(mime switching on light)</w:t>
            </w:r>
          </w:p>
        </w:tc>
        <w:tc>
          <w:tcPr>
            <w:tcW w:w="3686" w:type="dxa"/>
            <w:vAlign w:val="center"/>
          </w:tcPr>
          <w:p w14:paraId="7E689FDE" w14:textId="77777777" w:rsidR="00895D16" w:rsidRDefault="00895D16">
            <w:r>
              <w:t>high, sigh, light, might, night, right, sight, fight, tight, tonight</w:t>
            </w:r>
          </w:p>
        </w:tc>
        <w:tc>
          <w:tcPr>
            <w:tcW w:w="2976" w:type="dxa"/>
            <w:vAlign w:val="center"/>
          </w:tcPr>
          <w:p w14:paraId="0ECA1411" w14:textId="77777777" w:rsidR="00895D16" w:rsidRDefault="00895D16">
            <w:pPr>
              <w:jc w:val="center"/>
            </w:pPr>
            <w:r>
              <w:t>Dandelion Readers</w:t>
            </w:r>
          </w:p>
          <w:p w14:paraId="797092EF" w14:textId="77777777" w:rsidR="00895D16" w:rsidRDefault="00895D16">
            <w:pPr>
              <w:jc w:val="center"/>
            </w:pPr>
            <w:r>
              <w:t xml:space="preserve">Level 1 - Book 8 - </w:t>
            </w:r>
            <w:proofErr w:type="spellStart"/>
            <w:r>
              <w:t>igh</w:t>
            </w:r>
            <w:proofErr w:type="spellEnd"/>
          </w:p>
        </w:tc>
      </w:tr>
      <w:tr w:rsidR="00895D16" w14:paraId="567D9342" w14:textId="77777777" w:rsidTr="004A3045">
        <w:trPr>
          <w:trHeight w:val="480"/>
        </w:trPr>
        <w:tc>
          <w:tcPr>
            <w:tcW w:w="851" w:type="dxa"/>
            <w:vMerge/>
            <w:shd w:val="clear" w:color="auto" w:fill="4A86E8"/>
            <w:vAlign w:val="center"/>
          </w:tcPr>
          <w:p w14:paraId="1D1397D8" w14:textId="77777777" w:rsidR="00895D16" w:rsidRDefault="00895D16">
            <w:pPr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4A86E8"/>
            <w:vAlign w:val="center"/>
          </w:tcPr>
          <w:p w14:paraId="13B4EF0C" w14:textId="77777777" w:rsidR="00895D16" w:rsidRDefault="002F21A8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21</w:t>
            </w:r>
          </w:p>
        </w:tc>
        <w:tc>
          <w:tcPr>
            <w:tcW w:w="1418" w:type="dxa"/>
            <w:shd w:val="clear" w:color="auto" w:fill="B2A1C7" w:themeFill="accent4" w:themeFillTint="99"/>
            <w:vAlign w:val="center"/>
          </w:tcPr>
          <w:p w14:paraId="1F434DF8" w14:textId="77777777" w:rsidR="00895D16" w:rsidRDefault="00895D16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oa</w:t>
            </w:r>
            <w:proofErr w:type="spellEnd"/>
          </w:p>
        </w:tc>
        <w:tc>
          <w:tcPr>
            <w:tcW w:w="2551" w:type="dxa"/>
          </w:tcPr>
          <w:p w14:paraId="7412D5D1" w14:textId="77777777" w:rsidR="00895D16" w:rsidRPr="006471EA" w:rsidRDefault="006471EA">
            <w:pPr>
              <w:widowControl w:val="0"/>
              <w:jc w:val="center"/>
            </w:pPr>
            <w:r>
              <w:t>Goat</w:t>
            </w:r>
          </w:p>
        </w:tc>
        <w:tc>
          <w:tcPr>
            <w:tcW w:w="3544" w:type="dxa"/>
          </w:tcPr>
          <w:p w14:paraId="11A1B202" w14:textId="77777777" w:rsidR="006471EA" w:rsidRPr="006471EA" w:rsidRDefault="006471EA">
            <w:pPr>
              <w:widowControl w:val="0"/>
              <w:spacing w:line="276" w:lineRule="auto"/>
              <w:jc w:val="center"/>
            </w:pPr>
            <w:r w:rsidRPr="006471EA">
              <w:t xml:space="preserve">Goat in a boat </w:t>
            </w:r>
          </w:p>
          <w:p w14:paraId="0336AC9B" w14:textId="77777777" w:rsidR="00895D16" w:rsidRDefault="006471EA">
            <w:pPr>
              <w:widowControl w:val="0"/>
              <w:spacing w:line="276" w:lineRule="auto"/>
              <w:jc w:val="center"/>
              <w:rPr>
                <w:i/>
              </w:rPr>
            </w:pPr>
            <w:r>
              <w:rPr>
                <w:i/>
              </w:rPr>
              <w:t>(mime rowing action)</w:t>
            </w:r>
          </w:p>
        </w:tc>
        <w:tc>
          <w:tcPr>
            <w:tcW w:w="3686" w:type="dxa"/>
            <w:vAlign w:val="center"/>
          </w:tcPr>
          <w:p w14:paraId="63885A6C" w14:textId="77777777" w:rsidR="00895D16" w:rsidRDefault="00895D16">
            <w:r>
              <w:t xml:space="preserve">coat, load, goat, loaf, road, soap, oak, toad, foal, boatman, moan </w:t>
            </w:r>
          </w:p>
        </w:tc>
        <w:tc>
          <w:tcPr>
            <w:tcW w:w="2976" w:type="dxa"/>
            <w:vAlign w:val="center"/>
          </w:tcPr>
          <w:p w14:paraId="0101D036" w14:textId="77777777" w:rsidR="00895D16" w:rsidRDefault="00895D16">
            <w:pPr>
              <w:jc w:val="center"/>
            </w:pPr>
            <w:r>
              <w:t>Dandelion Readers</w:t>
            </w:r>
          </w:p>
          <w:p w14:paraId="3D9D4C1C" w14:textId="77777777" w:rsidR="00895D16" w:rsidRDefault="00895D16">
            <w:pPr>
              <w:jc w:val="center"/>
            </w:pPr>
            <w:r>
              <w:t xml:space="preserve">Level 1 - Book 3 - </w:t>
            </w:r>
            <w:proofErr w:type="spellStart"/>
            <w:r>
              <w:t>oa</w:t>
            </w:r>
            <w:proofErr w:type="spellEnd"/>
          </w:p>
        </w:tc>
      </w:tr>
      <w:tr w:rsidR="00895D16" w14:paraId="073DF31B" w14:textId="77777777" w:rsidTr="004A3045">
        <w:trPr>
          <w:trHeight w:val="220"/>
        </w:trPr>
        <w:tc>
          <w:tcPr>
            <w:tcW w:w="851" w:type="dxa"/>
            <w:vMerge/>
            <w:shd w:val="clear" w:color="auto" w:fill="4A86E8"/>
            <w:vAlign w:val="center"/>
          </w:tcPr>
          <w:p w14:paraId="2A871C0D" w14:textId="77777777" w:rsidR="00895D16" w:rsidRDefault="00895D16">
            <w:pPr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4A86E8"/>
            <w:vAlign w:val="center"/>
          </w:tcPr>
          <w:p w14:paraId="1C4BE6BB" w14:textId="77777777" w:rsidR="00895D16" w:rsidRDefault="002F21A8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22</w:t>
            </w:r>
          </w:p>
        </w:tc>
        <w:tc>
          <w:tcPr>
            <w:tcW w:w="1418" w:type="dxa"/>
            <w:shd w:val="clear" w:color="auto" w:fill="B2A1C7" w:themeFill="accent4" w:themeFillTint="99"/>
            <w:vAlign w:val="center"/>
          </w:tcPr>
          <w:p w14:paraId="26DF5CC4" w14:textId="77777777" w:rsidR="00895D16" w:rsidRDefault="00895D16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oo</w:t>
            </w:r>
            <w:proofErr w:type="spellEnd"/>
            <w:r>
              <w:rPr>
                <w:b/>
              </w:rPr>
              <w:t xml:space="preserve"> (long)</w:t>
            </w:r>
          </w:p>
        </w:tc>
        <w:tc>
          <w:tcPr>
            <w:tcW w:w="2551" w:type="dxa"/>
          </w:tcPr>
          <w:p w14:paraId="61F693F5" w14:textId="77777777" w:rsidR="00895D16" w:rsidRPr="0060769B" w:rsidRDefault="0060769B">
            <w:pPr>
              <w:widowControl w:val="0"/>
              <w:jc w:val="center"/>
            </w:pPr>
            <w:r>
              <w:t>Moon</w:t>
            </w:r>
          </w:p>
        </w:tc>
        <w:tc>
          <w:tcPr>
            <w:tcW w:w="3544" w:type="dxa"/>
          </w:tcPr>
          <w:p w14:paraId="4B970627" w14:textId="77777777" w:rsidR="0060769B" w:rsidRPr="0060769B" w:rsidRDefault="0060769B">
            <w:pPr>
              <w:widowControl w:val="0"/>
              <w:spacing w:line="276" w:lineRule="auto"/>
              <w:jc w:val="center"/>
            </w:pPr>
            <w:r w:rsidRPr="0060769B">
              <w:t xml:space="preserve">Zoom to the Moon </w:t>
            </w:r>
          </w:p>
          <w:p w14:paraId="7BD3F270" w14:textId="77777777" w:rsidR="00895D16" w:rsidRDefault="0060769B">
            <w:pPr>
              <w:widowControl w:val="0"/>
              <w:spacing w:line="276" w:lineRule="auto"/>
              <w:jc w:val="center"/>
              <w:rPr>
                <w:i/>
              </w:rPr>
            </w:pPr>
            <w:r>
              <w:rPr>
                <w:i/>
              </w:rPr>
              <w:t>(mime rocket with both hands)</w:t>
            </w:r>
          </w:p>
        </w:tc>
        <w:tc>
          <w:tcPr>
            <w:tcW w:w="3686" w:type="dxa"/>
            <w:vAlign w:val="center"/>
          </w:tcPr>
          <w:p w14:paraId="0D089E96" w14:textId="77777777" w:rsidR="00895D16" w:rsidRDefault="00895D16">
            <w:r w:rsidRPr="00F738DD">
              <w:rPr>
                <w:i/>
                <w:rPrChange w:id="68" w:author="Helena Church-Kiernan" w:date="2021-02-12T14:27:00Z">
                  <w:rPr/>
                </w:rPrChange>
              </w:rPr>
              <w:t>too</w:t>
            </w:r>
            <w:r>
              <w:t>, zoo, boot, hoof, zoom, cool, food, root, moon, rooftop</w:t>
            </w:r>
          </w:p>
        </w:tc>
        <w:tc>
          <w:tcPr>
            <w:tcW w:w="2976" w:type="dxa"/>
            <w:vAlign w:val="center"/>
          </w:tcPr>
          <w:p w14:paraId="1EB8A98D" w14:textId="77777777" w:rsidR="00895D16" w:rsidRDefault="00895D16">
            <w:pPr>
              <w:jc w:val="center"/>
            </w:pPr>
            <w:r>
              <w:t>Dandelion Readers</w:t>
            </w:r>
          </w:p>
          <w:p w14:paraId="2D4D3D85" w14:textId="77777777" w:rsidR="00895D16" w:rsidRDefault="00895D16">
            <w:pPr>
              <w:jc w:val="center"/>
            </w:pPr>
            <w:r>
              <w:t xml:space="preserve">Level 1 - Book 7 - </w:t>
            </w:r>
            <w:proofErr w:type="spellStart"/>
            <w:r>
              <w:t>oo</w:t>
            </w:r>
            <w:proofErr w:type="spellEnd"/>
          </w:p>
        </w:tc>
      </w:tr>
      <w:tr w:rsidR="00895D16" w14:paraId="2EFAE354" w14:textId="77777777" w:rsidTr="004A3045">
        <w:trPr>
          <w:trHeight w:val="200"/>
        </w:trPr>
        <w:tc>
          <w:tcPr>
            <w:tcW w:w="851" w:type="dxa"/>
            <w:vMerge/>
            <w:shd w:val="clear" w:color="auto" w:fill="4A86E8"/>
            <w:vAlign w:val="center"/>
          </w:tcPr>
          <w:p w14:paraId="6EA419D7" w14:textId="77777777" w:rsidR="00895D16" w:rsidRDefault="00895D16">
            <w:pPr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4A86E8"/>
            <w:vAlign w:val="center"/>
          </w:tcPr>
          <w:p w14:paraId="28802E70" w14:textId="77777777" w:rsidR="00895D16" w:rsidRDefault="002F21A8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23</w:t>
            </w:r>
          </w:p>
        </w:tc>
        <w:tc>
          <w:tcPr>
            <w:tcW w:w="1418" w:type="dxa"/>
            <w:shd w:val="clear" w:color="auto" w:fill="B2A1C7" w:themeFill="accent4" w:themeFillTint="99"/>
            <w:vAlign w:val="center"/>
          </w:tcPr>
          <w:p w14:paraId="588256BA" w14:textId="77777777" w:rsidR="00895D16" w:rsidRDefault="00895D16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oo</w:t>
            </w:r>
            <w:proofErr w:type="spellEnd"/>
            <w:r>
              <w:rPr>
                <w:b/>
              </w:rPr>
              <w:t xml:space="preserve"> (short)</w:t>
            </w:r>
          </w:p>
        </w:tc>
        <w:tc>
          <w:tcPr>
            <w:tcW w:w="2551" w:type="dxa"/>
          </w:tcPr>
          <w:p w14:paraId="1B4607D2" w14:textId="77777777" w:rsidR="00895D16" w:rsidRPr="0060769B" w:rsidRDefault="00607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Book</w:t>
            </w:r>
          </w:p>
        </w:tc>
        <w:tc>
          <w:tcPr>
            <w:tcW w:w="3544" w:type="dxa"/>
          </w:tcPr>
          <w:p w14:paraId="68A6CC7E" w14:textId="77777777" w:rsidR="00895D16" w:rsidRPr="0060769B" w:rsidRDefault="00607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 w:rsidRPr="0060769B">
              <w:t>Look at a book</w:t>
            </w:r>
          </w:p>
          <w:p w14:paraId="61FFE95E" w14:textId="77777777" w:rsidR="0060769B" w:rsidRDefault="00607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i/>
              </w:rPr>
            </w:pPr>
            <w:r>
              <w:rPr>
                <w:i/>
              </w:rPr>
              <w:t>(mime opening a book)</w:t>
            </w:r>
          </w:p>
        </w:tc>
        <w:tc>
          <w:tcPr>
            <w:tcW w:w="3686" w:type="dxa"/>
            <w:vAlign w:val="center"/>
          </w:tcPr>
          <w:p w14:paraId="31A8B50F" w14:textId="77777777" w:rsidR="00895D16" w:rsidRDefault="00895D16">
            <w:r w:rsidRPr="00F738DD">
              <w:rPr>
                <w:i/>
                <w:rPrChange w:id="69" w:author="Helena Church-Kiernan" w:date="2021-02-12T14:27:00Z">
                  <w:rPr/>
                </w:rPrChange>
              </w:rPr>
              <w:t>look</w:t>
            </w:r>
            <w:r>
              <w:t xml:space="preserve">, foot, cook, good, book, took, wood, hook, hood </w:t>
            </w:r>
          </w:p>
        </w:tc>
        <w:tc>
          <w:tcPr>
            <w:tcW w:w="2976" w:type="dxa"/>
            <w:vAlign w:val="center"/>
          </w:tcPr>
          <w:p w14:paraId="3036C83B" w14:textId="77777777" w:rsidR="00895D16" w:rsidRDefault="00895D16">
            <w:pPr>
              <w:jc w:val="center"/>
            </w:pPr>
            <w:r>
              <w:t>Dandelion Readers</w:t>
            </w:r>
          </w:p>
          <w:p w14:paraId="40AC59B9" w14:textId="77777777" w:rsidR="00895D16" w:rsidRDefault="00895D16">
            <w:pPr>
              <w:jc w:val="center"/>
            </w:pPr>
            <w:r>
              <w:t xml:space="preserve">Level 1 - Book 9 - </w:t>
            </w:r>
            <w:proofErr w:type="spellStart"/>
            <w:r>
              <w:t>oo</w:t>
            </w:r>
            <w:proofErr w:type="spellEnd"/>
          </w:p>
        </w:tc>
      </w:tr>
      <w:tr w:rsidR="00895D16" w14:paraId="647A9F85" w14:textId="77777777" w:rsidTr="004A3045">
        <w:trPr>
          <w:trHeight w:val="260"/>
        </w:trPr>
        <w:tc>
          <w:tcPr>
            <w:tcW w:w="851" w:type="dxa"/>
            <w:vMerge w:val="restart"/>
            <w:shd w:val="clear" w:color="auto" w:fill="4A86E8"/>
            <w:vAlign w:val="center"/>
          </w:tcPr>
          <w:p w14:paraId="69EFCE2D" w14:textId="77777777" w:rsidR="00895D16" w:rsidRDefault="00895D16" w:rsidP="0036175C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 xml:space="preserve">Week </w:t>
            </w:r>
            <w:r w:rsidR="00626E16">
              <w:rPr>
                <w:b/>
                <w:color w:val="FFFFFF"/>
              </w:rPr>
              <w:t>8</w:t>
            </w:r>
          </w:p>
        </w:tc>
        <w:tc>
          <w:tcPr>
            <w:tcW w:w="850" w:type="dxa"/>
            <w:shd w:val="clear" w:color="auto" w:fill="4A86E8"/>
            <w:vAlign w:val="center"/>
          </w:tcPr>
          <w:p w14:paraId="2FC58B2F" w14:textId="77777777" w:rsidR="00895D16" w:rsidRDefault="002F21A8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24</w:t>
            </w:r>
          </w:p>
        </w:tc>
        <w:tc>
          <w:tcPr>
            <w:tcW w:w="1418" w:type="dxa"/>
            <w:shd w:val="clear" w:color="auto" w:fill="B2A1C7" w:themeFill="accent4" w:themeFillTint="99"/>
            <w:vAlign w:val="center"/>
          </w:tcPr>
          <w:p w14:paraId="4879670F" w14:textId="77777777" w:rsidR="00895D16" w:rsidRDefault="00895D16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ar</w:t>
            </w:r>
            <w:proofErr w:type="spellEnd"/>
          </w:p>
        </w:tc>
        <w:tc>
          <w:tcPr>
            <w:tcW w:w="2551" w:type="dxa"/>
          </w:tcPr>
          <w:p w14:paraId="7473943F" w14:textId="77777777" w:rsidR="00895D16" w:rsidRPr="001C3F46" w:rsidRDefault="001C3F46">
            <w:pPr>
              <w:widowControl w:val="0"/>
              <w:jc w:val="center"/>
            </w:pPr>
            <w:r>
              <w:t>Car</w:t>
            </w:r>
          </w:p>
        </w:tc>
        <w:tc>
          <w:tcPr>
            <w:tcW w:w="3544" w:type="dxa"/>
          </w:tcPr>
          <w:p w14:paraId="110B2103" w14:textId="77777777" w:rsidR="001C3F46" w:rsidRPr="001C3F46" w:rsidRDefault="001C3F46">
            <w:pPr>
              <w:widowControl w:val="0"/>
              <w:spacing w:line="276" w:lineRule="auto"/>
              <w:jc w:val="center"/>
            </w:pPr>
            <w:r w:rsidRPr="001C3F46">
              <w:t>Start the Car</w:t>
            </w:r>
          </w:p>
          <w:p w14:paraId="72FE27C2" w14:textId="77777777" w:rsidR="00895D16" w:rsidRDefault="001C3F46">
            <w:pPr>
              <w:widowControl w:val="0"/>
              <w:spacing w:line="276" w:lineRule="auto"/>
              <w:jc w:val="center"/>
              <w:rPr>
                <w:i/>
              </w:rPr>
            </w:pPr>
            <w:r>
              <w:rPr>
                <w:i/>
              </w:rPr>
              <w:t xml:space="preserve"> (driving wheel action)</w:t>
            </w:r>
          </w:p>
        </w:tc>
        <w:tc>
          <w:tcPr>
            <w:tcW w:w="3686" w:type="dxa"/>
            <w:vAlign w:val="center"/>
          </w:tcPr>
          <w:p w14:paraId="1B483C1C" w14:textId="77777777" w:rsidR="00895D16" w:rsidRDefault="00895D16">
            <w:r>
              <w:t>bar, car, bark, card, cart, hard, jar, park, market, farmyard</w:t>
            </w:r>
          </w:p>
        </w:tc>
        <w:tc>
          <w:tcPr>
            <w:tcW w:w="2976" w:type="dxa"/>
            <w:vAlign w:val="center"/>
          </w:tcPr>
          <w:p w14:paraId="3D36B0C0" w14:textId="77777777" w:rsidR="00895D16" w:rsidRDefault="00895D16">
            <w:pPr>
              <w:jc w:val="center"/>
            </w:pPr>
            <w:r>
              <w:t>Dandelion Readers</w:t>
            </w:r>
          </w:p>
          <w:p w14:paraId="76278087" w14:textId="77777777" w:rsidR="00895D16" w:rsidRDefault="00895D16">
            <w:pPr>
              <w:jc w:val="center"/>
            </w:pPr>
            <w:r>
              <w:t xml:space="preserve">Level 1 - Book 12 - </w:t>
            </w:r>
            <w:proofErr w:type="spellStart"/>
            <w:r>
              <w:t>ar</w:t>
            </w:r>
            <w:proofErr w:type="spellEnd"/>
          </w:p>
        </w:tc>
      </w:tr>
      <w:tr w:rsidR="00895D16" w14:paraId="44C40CF4" w14:textId="77777777" w:rsidTr="004A3045">
        <w:trPr>
          <w:trHeight w:val="280"/>
        </w:trPr>
        <w:tc>
          <w:tcPr>
            <w:tcW w:w="851" w:type="dxa"/>
            <w:vMerge/>
            <w:shd w:val="clear" w:color="auto" w:fill="4A86E8"/>
            <w:vAlign w:val="center"/>
          </w:tcPr>
          <w:p w14:paraId="4F46A17C" w14:textId="77777777" w:rsidR="00895D16" w:rsidRDefault="00895D16">
            <w:pPr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4A86E8"/>
            <w:vAlign w:val="center"/>
          </w:tcPr>
          <w:p w14:paraId="63ADE8AA" w14:textId="77777777" w:rsidR="00895D16" w:rsidRDefault="002F21A8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25</w:t>
            </w:r>
          </w:p>
        </w:tc>
        <w:tc>
          <w:tcPr>
            <w:tcW w:w="1418" w:type="dxa"/>
            <w:shd w:val="clear" w:color="auto" w:fill="B2A1C7" w:themeFill="accent4" w:themeFillTint="99"/>
            <w:vAlign w:val="center"/>
          </w:tcPr>
          <w:p w14:paraId="21C39AB3" w14:textId="77777777" w:rsidR="00895D16" w:rsidRDefault="00895D16">
            <w:pPr>
              <w:jc w:val="center"/>
              <w:rPr>
                <w:b/>
              </w:rPr>
            </w:pPr>
            <w:r>
              <w:rPr>
                <w:b/>
              </w:rPr>
              <w:t>or</w:t>
            </w:r>
          </w:p>
        </w:tc>
        <w:tc>
          <w:tcPr>
            <w:tcW w:w="2551" w:type="dxa"/>
          </w:tcPr>
          <w:p w14:paraId="68128FCE" w14:textId="77777777" w:rsidR="00895D16" w:rsidRPr="001C3F46" w:rsidRDefault="001C3F46">
            <w:pPr>
              <w:widowControl w:val="0"/>
              <w:jc w:val="center"/>
            </w:pPr>
            <w:r>
              <w:t>Fork</w:t>
            </w:r>
          </w:p>
        </w:tc>
        <w:tc>
          <w:tcPr>
            <w:tcW w:w="3544" w:type="dxa"/>
          </w:tcPr>
          <w:p w14:paraId="2B23B651" w14:textId="77777777" w:rsidR="001C3F46" w:rsidRPr="001C3F46" w:rsidRDefault="001C3F46">
            <w:pPr>
              <w:widowControl w:val="0"/>
              <w:spacing w:line="276" w:lineRule="auto"/>
              <w:jc w:val="center"/>
            </w:pPr>
            <w:r w:rsidRPr="001C3F46">
              <w:t>Food on the Fork</w:t>
            </w:r>
          </w:p>
          <w:p w14:paraId="14160B29" w14:textId="77777777" w:rsidR="00895D16" w:rsidRDefault="001C3F46">
            <w:pPr>
              <w:widowControl w:val="0"/>
              <w:spacing w:line="276" w:lineRule="auto"/>
              <w:jc w:val="center"/>
              <w:rPr>
                <w:i/>
              </w:rPr>
            </w:pPr>
            <w:r>
              <w:rPr>
                <w:i/>
              </w:rPr>
              <w:t xml:space="preserve"> (Makaton sign for fork)</w:t>
            </w:r>
          </w:p>
        </w:tc>
        <w:tc>
          <w:tcPr>
            <w:tcW w:w="3686" w:type="dxa"/>
            <w:vAlign w:val="center"/>
          </w:tcPr>
          <w:p w14:paraId="2CB6CD2E" w14:textId="77777777" w:rsidR="00895D16" w:rsidRDefault="00895D16">
            <w:r w:rsidRPr="00F738DD">
              <w:rPr>
                <w:i/>
                <w:rPrChange w:id="70" w:author="Helena Church-Kiernan" w:date="2021-02-12T14:27:00Z">
                  <w:rPr/>
                </w:rPrChange>
              </w:rPr>
              <w:t>for</w:t>
            </w:r>
            <w:r>
              <w:t>, fork, cord, cork, sort, born, worn, fort, torn, cornet</w:t>
            </w:r>
          </w:p>
        </w:tc>
        <w:tc>
          <w:tcPr>
            <w:tcW w:w="2976" w:type="dxa"/>
            <w:vAlign w:val="center"/>
          </w:tcPr>
          <w:p w14:paraId="7BEA3AC5" w14:textId="77777777" w:rsidR="00895D16" w:rsidRDefault="00895D16">
            <w:pPr>
              <w:jc w:val="center"/>
            </w:pPr>
            <w:r>
              <w:t>Dandelion Readers</w:t>
            </w:r>
          </w:p>
          <w:p w14:paraId="63DD8855" w14:textId="77777777" w:rsidR="00895D16" w:rsidRDefault="00895D16">
            <w:pPr>
              <w:jc w:val="center"/>
            </w:pPr>
            <w:r>
              <w:t>Level 1 - Book 10 - or</w:t>
            </w:r>
          </w:p>
        </w:tc>
      </w:tr>
      <w:tr w:rsidR="00895D16" w14:paraId="2EFB62E7" w14:textId="77777777" w:rsidTr="004A3045">
        <w:trPr>
          <w:trHeight w:val="200"/>
        </w:trPr>
        <w:tc>
          <w:tcPr>
            <w:tcW w:w="851" w:type="dxa"/>
            <w:vMerge/>
            <w:shd w:val="clear" w:color="auto" w:fill="4A86E8"/>
            <w:vAlign w:val="center"/>
          </w:tcPr>
          <w:p w14:paraId="3031D1F2" w14:textId="77777777" w:rsidR="00895D16" w:rsidRDefault="00895D16">
            <w:pPr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4A86E8"/>
            <w:vAlign w:val="center"/>
          </w:tcPr>
          <w:p w14:paraId="024FFA93" w14:textId="77777777" w:rsidR="00895D16" w:rsidRDefault="002F21A8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26</w:t>
            </w:r>
          </w:p>
        </w:tc>
        <w:tc>
          <w:tcPr>
            <w:tcW w:w="1418" w:type="dxa"/>
            <w:shd w:val="clear" w:color="auto" w:fill="B2A1C7" w:themeFill="accent4" w:themeFillTint="99"/>
            <w:vAlign w:val="center"/>
          </w:tcPr>
          <w:p w14:paraId="514C7BB8" w14:textId="77777777" w:rsidR="00895D16" w:rsidRDefault="00895D16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ur</w:t>
            </w:r>
            <w:proofErr w:type="spellEnd"/>
          </w:p>
        </w:tc>
        <w:tc>
          <w:tcPr>
            <w:tcW w:w="2551" w:type="dxa"/>
          </w:tcPr>
          <w:p w14:paraId="7E332306" w14:textId="77777777" w:rsidR="00895D16" w:rsidRPr="001C3F46" w:rsidRDefault="001C3F46">
            <w:pPr>
              <w:widowControl w:val="0"/>
              <w:jc w:val="center"/>
            </w:pPr>
            <w:r>
              <w:t>Surf</w:t>
            </w:r>
          </w:p>
        </w:tc>
        <w:tc>
          <w:tcPr>
            <w:tcW w:w="3544" w:type="dxa"/>
          </w:tcPr>
          <w:p w14:paraId="0AD3A494" w14:textId="77777777" w:rsidR="001C3F46" w:rsidRPr="001C3F46" w:rsidRDefault="001C3F46">
            <w:pPr>
              <w:widowControl w:val="0"/>
              <w:spacing w:line="276" w:lineRule="auto"/>
              <w:jc w:val="center"/>
            </w:pPr>
            <w:r w:rsidRPr="001C3F46">
              <w:t xml:space="preserve">Surf the Wave </w:t>
            </w:r>
          </w:p>
          <w:p w14:paraId="745D7DEE" w14:textId="77777777" w:rsidR="00895D16" w:rsidRPr="001C3F46" w:rsidRDefault="001C3F46">
            <w:pPr>
              <w:widowControl w:val="0"/>
              <w:spacing w:line="276" w:lineRule="auto"/>
              <w:jc w:val="center"/>
              <w:rPr>
                <w:i/>
              </w:rPr>
            </w:pPr>
            <w:r w:rsidRPr="001C3F46">
              <w:rPr>
                <w:i/>
              </w:rPr>
              <w:t>(wobble as if surfing)</w:t>
            </w:r>
          </w:p>
        </w:tc>
        <w:tc>
          <w:tcPr>
            <w:tcW w:w="3686" w:type="dxa"/>
            <w:vAlign w:val="center"/>
          </w:tcPr>
          <w:p w14:paraId="41B50E32" w14:textId="77777777" w:rsidR="00895D16" w:rsidRDefault="00895D16">
            <w:r>
              <w:t>fur, burn, urn, burp, curl, hurt,</w:t>
            </w:r>
            <w:r w:rsidR="001C3F46">
              <w:t xml:space="preserve"> </w:t>
            </w:r>
            <w:r>
              <w:t>surf, turn, turnip, curds</w:t>
            </w:r>
          </w:p>
        </w:tc>
        <w:tc>
          <w:tcPr>
            <w:tcW w:w="2976" w:type="dxa"/>
            <w:vAlign w:val="center"/>
          </w:tcPr>
          <w:p w14:paraId="59EE5C05" w14:textId="77777777" w:rsidR="00895D16" w:rsidRDefault="00895D16">
            <w:pPr>
              <w:jc w:val="center"/>
            </w:pPr>
            <w:r>
              <w:t>Dandelion Readers</w:t>
            </w:r>
          </w:p>
          <w:p w14:paraId="284D0D13" w14:textId="77777777" w:rsidR="00895D16" w:rsidRDefault="00895D16">
            <w:pPr>
              <w:jc w:val="center"/>
            </w:pPr>
            <w:r>
              <w:t xml:space="preserve">Level 1 - Book 4 - </w:t>
            </w:r>
            <w:proofErr w:type="spellStart"/>
            <w:r>
              <w:t>ur</w:t>
            </w:r>
            <w:proofErr w:type="spellEnd"/>
          </w:p>
        </w:tc>
      </w:tr>
      <w:tr w:rsidR="00895D16" w14:paraId="24EA040A" w14:textId="77777777" w:rsidTr="004A3045">
        <w:trPr>
          <w:trHeight w:val="200"/>
        </w:trPr>
        <w:tc>
          <w:tcPr>
            <w:tcW w:w="851" w:type="dxa"/>
            <w:vMerge/>
            <w:shd w:val="clear" w:color="auto" w:fill="4A86E8"/>
            <w:vAlign w:val="center"/>
          </w:tcPr>
          <w:p w14:paraId="7D0DF8F4" w14:textId="77777777" w:rsidR="00895D16" w:rsidRDefault="00895D16">
            <w:pPr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4A86E8"/>
            <w:vAlign w:val="center"/>
          </w:tcPr>
          <w:p w14:paraId="1C149BF5" w14:textId="77777777" w:rsidR="00895D16" w:rsidRDefault="002F21A8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27</w:t>
            </w:r>
          </w:p>
          <w:p w14:paraId="5DAFCE75" w14:textId="77777777" w:rsidR="00D169D5" w:rsidRDefault="00D169D5">
            <w:pPr>
              <w:jc w:val="center"/>
              <w:rPr>
                <w:b/>
                <w:color w:val="FFFFFF"/>
              </w:rPr>
            </w:pPr>
          </w:p>
          <w:p w14:paraId="3C905125" w14:textId="77777777" w:rsidR="00D169D5" w:rsidRDefault="00D169D5">
            <w:pPr>
              <w:jc w:val="center"/>
              <w:rPr>
                <w:b/>
                <w:color w:val="FFFFFF"/>
              </w:rPr>
            </w:pPr>
          </w:p>
          <w:p w14:paraId="0785CED6" w14:textId="77777777" w:rsidR="00D169D5" w:rsidRDefault="00D169D5">
            <w:pPr>
              <w:jc w:val="center"/>
              <w:rPr>
                <w:b/>
                <w:color w:val="FFFFFF"/>
              </w:rPr>
            </w:pPr>
          </w:p>
          <w:p w14:paraId="335CABC7" w14:textId="77777777" w:rsidR="00D169D5" w:rsidRDefault="00D169D5">
            <w:pPr>
              <w:jc w:val="center"/>
              <w:rPr>
                <w:b/>
                <w:color w:val="FFFFFF"/>
              </w:rPr>
            </w:pPr>
          </w:p>
        </w:tc>
        <w:tc>
          <w:tcPr>
            <w:tcW w:w="1418" w:type="dxa"/>
            <w:shd w:val="clear" w:color="auto" w:fill="B2A1C7" w:themeFill="accent4" w:themeFillTint="99"/>
            <w:vAlign w:val="center"/>
          </w:tcPr>
          <w:p w14:paraId="0536C870" w14:textId="77777777" w:rsidR="00895D16" w:rsidRDefault="00895D16">
            <w:pPr>
              <w:jc w:val="center"/>
              <w:rPr>
                <w:b/>
              </w:rPr>
            </w:pPr>
            <w:r>
              <w:rPr>
                <w:b/>
              </w:rPr>
              <w:t>ow</w:t>
            </w:r>
          </w:p>
        </w:tc>
        <w:tc>
          <w:tcPr>
            <w:tcW w:w="2551" w:type="dxa"/>
          </w:tcPr>
          <w:p w14:paraId="21B42DAE" w14:textId="77777777" w:rsidR="00895D16" w:rsidRPr="001C3F46" w:rsidRDefault="001C3F46">
            <w:pPr>
              <w:widowControl w:val="0"/>
              <w:jc w:val="center"/>
            </w:pPr>
            <w:r>
              <w:t>Cow</w:t>
            </w:r>
          </w:p>
        </w:tc>
        <w:tc>
          <w:tcPr>
            <w:tcW w:w="3544" w:type="dxa"/>
          </w:tcPr>
          <w:p w14:paraId="18494082" w14:textId="77777777" w:rsidR="001C3F46" w:rsidRPr="001C3F46" w:rsidRDefault="001C3F46">
            <w:pPr>
              <w:widowControl w:val="0"/>
              <w:spacing w:line="276" w:lineRule="auto"/>
              <w:jc w:val="center"/>
            </w:pPr>
            <w:r w:rsidRPr="001C3F46">
              <w:t xml:space="preserve">Wow! A Cow! </w:t>
            </w:r>
          </w:p>
          <w:p w14:paraId="4D3C7BF7" w14:textId="77777777" w:rsidR="00895D16" w:rsidRPr="001C3F46" w:rsidRDefault="001C3F46">
            <w:pPr>
              <w:widowControl w:val="0"/>
              <w:spacing w:line="276" w:lineRule="auto"/>
              <w:jc w:val="center"/>
              <w:rPr>
                <w:i/>
              </w:rPr>
            </w:pPr>
            <w:r w:rsidRPr="001C3F46">
              <w:rPr>
                <w:i/>
              </w:rPr>
              <w:t>(Makaton sign for cow – horns)</w:t>
            </w:r>
          </w:p>
        </w:tc>
        <w:tc>
          <w:tcPr>
            <w:tcW w:w="3686" w:type="dxa"/>
            <w:vAlign w:val="center"/>
          </w:tcPr>
          <w:p w14:paraId="246C8A2C" w14:textId="77777777" w:rsidR="00895D16" w:rsidRDefault="00895D16">
            <w:r w:rsidRPr="009F14CE">
              <w:rPr>
                <w:i/>
                <w:rPrChange w:id="71" w:author="Helena Church-Kiernan" w:date="2021-02-12T14:26:00Z">
                  <w:rPr/>
                </w:rPrChange>
              </w:rPr>
              <w:t>now</w:t>
            </w:r>
            <w:r>
              <w:t xml:space="preserve">, </w:t>
            </w:r>
            <w:r w:rsidRPr="009F14CE">
              <w:rPr>
                <w:i/>
                <w:rPrChange w:id="72" w:author="Helena Church-Kiernan" w:date="2021-02-12T14:25:00Z">
                  <w:rPr/>
                </w:rPrChange>
              </w:rPr>
              <w:t>down</w:t>
            </w:r>
            <w:r>
              <w:t>, owl, cow, how, bow, pow!, row, town, towel</w:t>
            </w:r>
          </w:p>
        </w:tc>
        <w:tc>
          <w:tcPr>
            <w:tcW w:w="2976" w:type="dxa"/>
            <w:vAlign w:val="center"/>
          </w:tcPr>
          <w:p w14:paraId="72FD92D9" w14:textId="77777777" w:rsidR="00895D16" w:rsidRDefault="00895D16">
            <w:pPr>
              <w:jc w:val="center"/>
            </w:pPr>
            <w:r>
              <w:t>Dandelion Readers</w:t>
            </w:r>
          </w:p>
          <w:p w14:paraId="04F77902" w14:textId="77777777" w:rsidR="00895D16" w:rsidRDefault="00895D16">
            <w:pPr>
              <w:jc w:val="center"/>
            </w:pPr>
            <w:r>
              <w:t>Level 1 - Book 6 - ow</w:t>
            </w:r>
          </w:p>
        </w:tc>
      </w:tr>
      <w:tr w:rsidR="00D169D5" w14:paraId="715C131A" w14:textId="77777777" w:rsidTr="004A3045">
        <w:trPr>
          <w:trHeight w:val="260"/>
        </w:trPr>
        <w:tc>
          <w:tcPr>
            <w:tcW w:w="851" w:type="dxa"/>
            <w:vMerge w:val="restart"/>
            <w:shd w:val="clear" w:color="auto" w:fill="4A86E8"/>
            <w:vAlign w:val="center"/>
          </w:tcPr>
          <w:p w14:paraId="40A9C3F5" w14:textId="77777777" w:rsidR="00D169D5" w:rsidRDefault="00626E16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Week 9</w:t>
            </w:r>
            <w:r w:rsidR="00D169D5">
              <w:rPr>
                <w:b/>
                <w:color w:val="FFFFFF"/>
              </w:rPr>
              <w:t xml:space="preserve"> </w:t>
            </w:r>
          </w:p>
        </w:tc>
        <w:tc>
          <w:tcPr>
            <w:tcW w:w="850" w:type="dxa"/>
            <w:shd w:val="clear" w:color="auto" w:fill="4A86E8"/>
            <w:vAlign w:val="center"/>
          </w:tcPr>
          <w:p w14:paraId="4BCF5D0E" w14:textId="77777777" w:rsidR="00D169D5" w:rsidRDefault="002F21A8">
            <w:pPr>
              <w:jc w:val="center"/>
              <w:rPr>
                <w:b/>
                <w:color w:val="FFFFFF"/>
                <w:highlight w:val="red"/>
              </w:rPr>
            </w:pPr>
            <w:r>
              <w:rPr>
                <w:b/>
                <w:color w:val="FFFFFF"/>
              </w:rPr>
              <w:t>28</w:t>
            </w:r>
          </w:p>
        </w:tc>
        <w:tc>
          <w:tcPr>
            <w:tcW w:w="1418" w:type="dxa"/>
            <w:shd w:val="clear" w:color="auto" w:fill="B2A1C7" w:themeFill="accent4" w:themeFillTint="99"/>
            <w:vAlign w:val="center"/>
          </w:tcPr>
          <w:p w14:paraId="6D31ADC3" w14:textId="77777777" w:rsidR="00D169D5" w:rsidRDefault="00D169D5">
            <w:pPr>
              <w:jc w:val="center"/>
              <w:rPr>
                <w:b/>
              </w:rPr>
            </w:pPr>
            <w:r>
              <w:rPr>
                <w:b/>
              </w:rPr>
              <w:t>oi</w:t>
            </w:r>
          </w:p>
        </w:tc>
        <w:tc>
          <w:tcPr>
            <w:tcW w:w="2551" w:type="dxa"/>
          </w:tcPr>
          <w:p w14:paraId="25E3FD37" w14:textId="77777777" w:rsidR="00D169D5" w:rsidRPr="001C3F46" w:rsidRDefault="00D169D5">
            <w:pPr>
              <w:widowControl w:val="0"/>
              <w:jc w:val="center"/>
            </w:pPr>
            <w:r>
              <w:t>Coin</w:t>
            </w:r>
          </w:p>
        </w:tc>
        <w:tc>
          <w:tcPr>
            <w:tcW w:w="3544" w:type="dxa"/>
          </w:tcPr>
          <w:p w14:paraId="3675E5B2" w14:textId="77777777" w:rsidR="00D169D5" w:rsidRDefault="00D169D5">
            <w:pPr>
              <w:widowControl w:val="0"/>
              <w:spacing w:line="276" w:lineRule="auto"/>
              <w:jc w:val="center"/>
            </w:pPr>
            <w:r w:rsidRPr="005C4849">
              <w:t>Noisy Coins</w:t>
            </w:r>
          </w:p>
          <w:p w14:paraId="63F9B8C6" w14:textId="77777777" w:rsidR="00845A17" w:rsidRPr="005C4849" w:rsidRDefault="00845A17" w:rsidP="00845A17">
            <w:pPr>
              <w:widowControl w:val="0"/>
              <w:spacing w:line="276" w:lineRule="auto"/>
            </w:pPr>
          </w:p>
        </w:tc>
        <w:tc>
          <w:tcPr>
            <w:tcW w:w="3686" w:type="dxa"/>
            <w:vAlign w:val="center"/>
          </w:tcPr>
          <w:p w14:paraId="7E327F55" w14:textId="77777777" w:rsidR="00D169D5" w:rsidRDefault="00D169D5">
            <w:r>
              <w:t>oil, boil, coin, coil, join, soil, toil, poison, tinfoil</w:t>
            </w:r>
          </w:p>
        </w:tc>
        <w:tc>
          <w:tcPr>
            <w:tcW w:w="2976" w:type="dxa"/>
            <w:vAlign w:val="center"/>
          </w:tcPr>
          <w:p w14:paraId="724BE64C" w14:textId="77777777" w:rsidR="00D169D5" w:rsidRDefault="00D169D5">
            <w:pPr>
              <w:jc w:val="center"/>
            </w:pPr>
            <w:r>
              <w:t>Dandelion Readers</w:t>
            </w:r>
          </w:p>
          <w:p w14:paraId="64CEECB7" w14:textId="77777777" w:rsidR="00D169D5" w:rsidRDefault="00D169D5">
            <w:pPr>
              <w:jc w:val="center"/>
            </w:pPr>
            <w:r>
              <w:t>Level 1 - Book 11 - oi</w:t>
            </w:r>
          </w:p>
        </w:tc>
      </w:tr>
      <w:tr w:rsidR="00D169D5" w14:paraId="7F9C45BB" w14:textId="77777777" w:rsidTr="004A3045">
        <w:trPr>
          <w:trHeight w:val="260"/>
        </w:trPr>
        <w:tc>
          <w:tcPr>
            <w:tcW w:w="851" w:type="dxa"/>
            <w:vMerge/>
            <w:shd w:val="clear" w:color="auto" w:fill="4A86E8"/>
            <w:vAlign w:val="center"/>
          </w:tcPr>
          <w:p w14:paraId="7455B87D" w14:textId="77777777" w:rsidR="00D169D5" w:rsidRDefault="00D169D5">
            <w:pPr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4A86E8"/>
            <w:vAlign w:val="center"/>
          </w:tcPr>
          <w:p w14:paraId="179390EB" w14:textId="77777777" w:rsidR="00D169D5" w:rsidRDefault="002F21A8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29</w:t>
            </w:r>
          </w:p>
        </w:tc>
        <w:tc>
          <w:tcPr>
            <w:tcW w:w="1418" w:type="dxa"/>
            <w:shd w:val="clear" w:color="auto" w:fill="B2A1C7" w:themeFill="accent4" w:themeFillTint="99"/>
            <w:vAlign w:val="center"/>
          </w:tcPr>
          <w:p w14:paraId="132B4471" w14:textId="77777777" w:rsidR="00D169D5" w:rsidRDefault="00D169D5">
            <w:pPr>
              <w:jc w:val="center"/>
              <w:rPr>
                <w:b/>
              </w:rPr>
            </w:pPr>
            <w:r>
              <w:rPr>
                <w:b/>
              </w:rPr>
              <w:t>ear</w:t>
            </w:r>
          </w:p>
        </w:tc>
        <w:tc>
          <w:tcPr>
            <w:tcW w:w="2551" w:type="dxa"/>
          </w:tcPr>
          <w:p w14:paraId="7DED57F2" w14:textId="77777777" w:rsidR="00D169D5" w:rsidRPr="0066230A" w:rsidRDefault="00D169D5">
            <w:pPr>
              <w:widowControl w:val="0"/>
              <w:jc w:val="center"/>
            </w:pPr>
            <w:r>
              <w:t>Ear</w:t>
            </w:r>
          </w:p>
        </w:tc>
        <w:tc>
          <w:tcPr>
            <w:tcW w:w="3544" w:type="dxa"/>
          </w:tcPr>
          <w:p w14:paraId="1553E843" w14:textId="77777777" w:rsidR="00D169D5" w:rsidRPr="00CC3CFD" w:rsidRDefault="00D169D5">
            <w:pPr>
              <w:widowControl w:val="0"/>
              <w:spacing w:line="276" w:lineRule="auto"/>
              <w:jc w:val="center"/>
            </w:pPr>
            <w:r w:rsidRPr="00CC3CFD">
              <w:t xml:space="preserve">Hear with Your Ear </w:t>
            </w:r>
          </w:p>
          <w:p w14:paraId="4F0203DE" w14:textId="77777777" w:rsidR="00D169D5" w:rsidRDefault="00D169D5">
            <w:pPr>
              <w:widowControl w:val="0"/>
              <w:spacing w:line="276" w:lineRule="auto"/>
              <w:jc w:val="center"/>
              <w:rPr>
                <w:i/>
              </w:rPr>
            </w:pPr>
            <w:r>
              <w:rPr>
                <w:i/>
              </w:rPr>
              <w:t>(cup hand to ear)</w:t>
            </w:r>
          </w:p>
        </w:tc>
        <w:tc>
          <w:tcPr>
            <w:tcW w:w="3686" w:type="dxa"/>
            <w:vAlign w:val="center"/>
          </w:tcPr>
          <w:p w14:paraId="1B5B37F6" w14:textId="77777777" w:rsidR="00D169D5" w:rsidRDefault="00D169D5">
            <w:r>
              <w:t>ear, dear, fear, hear, gear, near, tear, year, rear, beard</w:t>
            </w:r>
          </w:p>
        </w:tc>
        <w:tc>
          <w:tcPr>
            <w:tcW w:w="2976" w:type="dxa"/>
            <w:vAlign w:val="center"/>
          </w:tcPr>
          <w:p w14:paraId="157EA9D1" w14:textId="77777777" w:rsidR="00D169D5" w:rsidRDefault="00D169D5">
            <w:pPr>
              <w:jc w:val="center"/>
            </w:pPr>
            <w:r>
              <w:t>Dandelion Readers</w:t>
            </w:r>
          </w:p>
          <w:p w14:paraId="37457B69" w14:textId="77777777" w:rsidR="00D169D5" w:rsidRDefault="00D169D5">
            <w:pPr>
              <w:jc w:val="center"/>
            </w:pPr>
            <w:r>
              <w:t>Level 1 - Book 14 - ear</w:t>
            </w:r>
          </w:p>
        </w:tc>
      </w:tr>
      <w:tr w:rsidR="00D169D5" w14:paraId="2E249489" w14:textId="77777777" w:rsidTr="004A3045">
        <w:trPr>
          <w:trHeight w:val="260"/>
        </w:trPr>
        <w:tc>
          <w:tcPr>
            <w:tcW w:w="851" w:type="dxa"/>
            <w:vMerge/>
            <w:shd w:val="clear" w:color="auto" w:fill="4A86E8"/>
            <w:vAlign w:val="center"/>
          </w:tcPr>
          <w:p w14:paraId="292C07ED" w14:textId="77777777" w:rsidR="00D169D5" w:rsidRDefault="00D169D5">
            <w:pPr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4A86E8"/>
            <w:vAlign w:val="center"/>
          </w:tcPr>
          <w:p w14:paraId="1938E5A4" w14:textId="77777777" w:rsidR="00D169D5" w:rsidRDefault="002F21A8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30</w:t>
            </w:r>
          </w:p>
        </w:tc>
        <w:tc>
          <w:tcPr>
            <w:tcW w:w="1418" w:type="dxa"/>
            <w:shd w:val="clear" w:color="auto" w:fill="B2A1C7" w:themeFill="accent4" w:themeFillTint="99"/>
            <w:vAlign w:val="center"/>
          </w:tcPr>
          <w:p w14:paraId="36CE968D" w14:textId="77777777" w:rsidR="00D169D5" w:rsidRDefault="00D169D5">
            <w:pPr>
              <w:jc w:val="center"/>
              <w:rPr>
                <w:b/>
              </w:rPr>
            </w:pPr>
            <w:r>
              <w:rPr>
                <w:b/>
              </w:rPr>
              <w:t xml:space="preserve">air </w:t>
            </w:r>
          </w:p>
        </w:tc>
        <w:tc>
          <w:tcPr>
            <w:tcW w:w="2551" w:type="dxa"/>
          </w:tcPr>
          <w:p w14:paraId="2E726E20" w14:textId="77777777" w:rsidR="00D169D5" w:rsidRPr="00E53040" w:rsidRDefault="00D169D5">
            <w:pPr>
              <w:widowControl w:val="0"/>
              <w:jc w:val="center"/>
              <w:rPr>
                <w:highlight w:val="yellow"/>
              </w:rPr>
            </w:pPr>
            <w:r w:rsidRPr="00E53040">
              <w:t>Chair</w:t>
            </w:r>
          </w:p>
        </w:tc>
        <w:tc>
          <w:tcPr>
            <w:tcW w:w="3544" w:type="dxa"/>
          </w:tcPr>
          <w:p w14:paraId="76F77F5D" w14:textId="77777777" w:rsidR="00D169D5" w:rsidRPr="00CC3CFD" w:rsidRDefault="00D169D5">
            <w:pPr>
              <w:widowControl w:val="0"/>
              <w:spacing w:line="276" w:lineRule="auto"/>
              <w:jc w:val="center"/>
            </w:pPr>
            <w:r w:rsidRPr="00CC3CFD">
              <w:t xml:space="preserve">Sit on the Chair </w:t>
            </w:r>
          </w:p>
          <w:p w14:paraId="0FDE0667" w14:textId="77777777" w:rsidR="00D169D5" w:rsidRDefault="00D169D5">
            <w:pPr>
              <w:widowControl w:val="0"/>
              <w:spacing w:line="276" w:lineRule="auto"/>
              <w:jc w:val="center"/>
              <w:rPr>
                <w:i/>
              </w:rPr>
            </w:pPr>
            <w:r>
              <w:rPr>
                <w:i/>
              </w:rPr>
              <w:t>(Makaton sign for chair)</w:t>
            </w:r>
          </w:p>
        </w:tc>
        <w:tc>
          <w:tcPr>
            <w:tcW w:w="3686" w:type="dxa"/>
            <w:vAlign w:val="center"/>
          </w:tcPr>
          <w:p w14:paraId="53A85B62" w14:textId="77777777" w:rsidR="00D169D5" w:rsidRDefault="00D169D5">
            <w:r>
              <w:t>air, fair, hair, lair, pair, cairn</w:t>
            </w:r>
          </w:p>
        </w:tc>
        <w:tc>
          <w:tcPr>
            <w:tcW w:w="2976" w:type="dxa"/>
            <w:vAlign w:val="center"/>
          </w:tcPr>
          <w:p w14:paraId="7CC6A0C1" w14:textId="77777777" w:rsidR="00D169D5" w:rsidRDefault="00D169D5">
            <w:pPr>
              <w:jc w:val="center"/>
            </w:pPr>
            <w:r>
              <w:t>Dandelion Readers</w:t>
            </w:r>
          </w:p>
          <w:p w14:paraId="6B120A5D" w14:textId="77777777" w:rsidR="00D169D5" w:rsidRDefault="00D169D5">
            <w:pPr>
              <w:jc w:val="center"/>
            </w:pPr>
            <w:r>
              <w:t>Level 1 - Book 13 - air</w:t>
            </w:r>
          </w:p>
        </w:tc>
      </w:tr>
      <w:tr w:rsidR="00D169D5" w14:paraId="50625B2E" w14:textId="77777777" w:rsidTr="004A3045">
        <w:trPr>
          <w:trHeight w:val="240"/>
        </w:trPr>
        <w:tc>
          <w:tcPr>
            <w:tcW w:w="851" w:type="dxa"/>
            <w:vMerge/>
            <w:shd w:val="clear" w:color="auto" w:fill="4A86E8"/>
            <w:vAlign w:val="center"/>
          </w:tcPr>
          <w:p w14:paraId="4C632442" w14:textId="77777777" w:rsidR="00D169D5" w:rsidRDefault="00D169D5">
            <w:pPr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4A86E8"/>
            <w:vAlign w:val="center"/>
          </w:tcPr>
          <w:p w14:paraId="1272E5AD" w14:textId="77777777" w:rsidR="00D169D5" w:rsidRDefault="002F21A8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31</w:t>
            </w:r>
          </w:p>
        </w:tc>
        <w:tc>
          <w:tcPr>
            <w:tcW w:w="1418" w:type="dxa"/>
            <w:shd w:val="clear" w:color="auto" w:fill="B2A1C7" w:themeFill="accent4" w:themeFillTint="99"/>
            <w:vAlign w:val="center"/>
          </w:tcPr>
          <w:p w14:paraId="5CE1CE53" w14:textId="77777777" w:rsidR="00D169D5" w:rsidRDefault="00D169D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ure</w:t>
            </w:r>
            <w:proofErr w:type="spellEnd"/>
          </w:p>
        </w:tc>
        <w:tc>
          <w:tcPr>
            <w:tcW w:w="2551" w:type="dxa"/>
          </w:tcPr>
          <w:p w14:paraId="5DB533FF" w14:textId="77777777" w:rsidR="00D169D5" w:rsidRPr="00E53040" w:rsidRDefault="00B112C7">
            <w:pPr>
              <w:widowControl w:val="0"/>
              <w:jc w:val="center"/>
              <w:rPr>
                <w:highlight w:val="yellow"/>
              </w:rPr>
            </w:pPr>
            <w:r>
              <w:t>Manure</w:t>
            </w:r>
          </w:p>
        </w:tc>
        <w:tc>
          <w:tcPr>
            <w:tcW w:w="3544" w:type="dxa"/>
          </w:tcPr>
          <w:p w14:paraId="0B98A26B" w14:textId="77777777" w:rsidR="00D169D5" w:rsidRDefault="00B112C7">
            <w:pPr>
              <w:widowControl w:val="0"/>
              <w:spacing w:line="276" w:lineRule="auto"/>
              <w:jc w:val="center"/>
            </w:pPr>
            <w:proofErr w:type="spellStart"/>
            <w:r>
              <w:t>Erghh</w:t>
            </w:r>
            <w:proofErr w:type="spellEnd"/>
            <w:r>
              <w:t>, Manure!</w:t>
            </w:r>
          </w:p>
          <w:p w14:paraId="799BA21B" w14:textId="77777777" w:rsidR="00B112C7" w:rsidRPr="00B112C7" w:rsidRDefault="00B112C7">
            <w:pPr>
              <w:widowControl w:val="0"/>
              <w:spacing w:line="276" w:lineRule="auto"/>
              <w:jc w:val="center"/>
              <w:rPr>
                <w:i/>
              </w:rPr>
            </w:pPr>
            <w:r w:rsidRPr="00B112C7">
              <w:rPr>
                <w:i/>
              </w:rPr>
              <w:t>(pinch nose to indicate bad smell)</w:t>
            </w:r>
          </w:p>
        </w:tc>
        <w:tc>
          <w:tcPr>
            <w:tcW w:w="3686" w:type="dxa"/>
            <w:vAlign w:val="center"/>
          </w:tcPr>
          <w:p w14:paraId="62A6F1B3" w14:textId="77777777" w:rsidR="00D169D5" w:rsidRDefault="00D169D5">
            <w:r>
              <w:t>sure, lure, assure, insure, pure, cure, secure, manure, mature</w:t>
            </w:r>
          </w:p>
        </w:tc>
        <w:tc>
          <w:tcPr>
            <w:tcW w:w="2976" w:type="dxa"/>
            <w:vAlign w:val="center"/>
          </w:tcPr>
          <w:p w14:paraId="39933EAA" w14:textId="77777777" w:rsidR="00D169D5" w:rsidRDefault="00D169D5">
            <w:pPr>
              <w:jc w:val="center"/>
              <w:rPr>
                <w:ins w:id="73" w:author="Helena Church-Kiernan" w:date="2021-02-12T14:57:00Z"/>
              </w:rPr>
            </w:pPr>
            <w:r>
              <w:t>Use ORT, Phonics Bug or Big Cat book</w:t>
            </w:r>
          </w:p>
          <w:p w14:paraId="60D7C30B" w14:textId="77777777" w:rsidR="008028D1" w:rsidRDefault="008028D1">
            <w:pPr>
              <w:jc w:val="center"/>
            </w:pPr>
            <w:ins w:id="74" w:author="Helena Church-Kiernan" w:date="2021-02-12T14:57:00Z">
              <w:r>
                <w:t xml:space="preserve">For captions and sentences using this grapheme, follow </w:t>
              </w:r>
              <w:r>
                <w:lastRenderedPageBreak/>
                <w:t>link at bottom of this document.</w:t>
              </w:r>
            </w:ins>
          </w:p>
        </w:tc>
      </w:tr>
      <w:tr w:rsidR="00D169D5" w14:paraId="43F67213" w14:textId="77777777" w:rsidTr="004A3045">
        <w:trPr>
          <w:trHeight w:val="240"/>
        </w:trPr>
        <w:tc>
          <w:tcPr>
            <w:tcW w:w="851" w:type="dxa"/>
            <w:vMerge/>
            <w:shd w:val="clear" w:color="auto" w:fill="4A86E8"/>
            <w:vAlign w:val="center"/>
          </w:tcPr>
          <w:p w14:paraId="6850D9E9" w14:textId="77777777" w:rsidR="00D169D5" w:rsidRDefault="00D169D5" w:rsidP="002138EE">
            <w:pPr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4A86E8"/>
            <w:vAlign w:val="center"/>
          </w:tcPr>
          <w:p w14:paraId="00C4B68F" w14:textId="77777777" w:rsidR="00D169D5" w:rsidRDefault="002F21A8" w:rsidP="002138EE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32</w:t>
            </w:r>
          </w:p>
        </w:tc>
        <w:tc>
          <w:tcPr>
            <w:tcW w:w="1418" w:type="dxa"/>
            <w:shd w:val="clear" w:color="auto" w:fill="B2A1C7" w:themeFill="accent4" w:themeFillTint="99"/>
            <w:vAlign w:val="center"/>
          </w:tcPr>
          <w:p w14:paraId="159C498B" w14:textId="77777777" w:rsidR="00D169D5" w:rsidRDefault="00D169D5" w:rsidP="002138EE">
            <w:pPr>
              <w:jc w:val="center"/>
              <w:rPr>
                <w:b/>
              </w:rPr>
            </w:pPr>
            <w:r>
              <w:rPr>
                <w:b/>
              </w:rPr>
              <w:t>er</w:t>
            </w:r>
          </w:p>
        </w:tc>
        <w:tc>
          <w:tcPr>
            <w:tcW w:w="2551" w:type="dxa"/>
          </w:tcPr>
          <w:p w14:paraId="27BE18D0" w14:textId="77777777" w:rsidR="00D169D5" w:rsidRPr="0036175C" w:rsidRDefault="00D169D5" w:rsidP="002138EE">
            <w:pPr>
              <w:widowControl w:val="0"/>
              <w:jc w:val="center"/>
            </w:pPr>
            <w:r>
              <w:t>Hammer</w:t>
            </w:r>
          </w:p>
        </w:tc>
        <w:tc>
          <w:tcPr>
            <w:tcW w:w="3544" w:type="dxa"/>
          </w:tcPr>
          <w:p w14:paraId="42CAB532" w14:textId="77777777" w:rsidR="00D169D5" w:rsidRDefault="00D169D5" w:rsidP="002138EE">
            <w:pPr>
              <w:widowControl w:val="0"/>
              <w:spacing w:line="276" w:lineRule="auto"/>
              <w:jc w:val="center"/>
            </w:pPr>
            <w:r>
              <w:t xml:space="preserve">Tap the Hammer </w:t>
            </w:r>
          </w:p>
          <w:p w14:paraId="75962840" w14:textId="77777777" w:rsidR="00D169D5" w:rsidRPr="0036175C" w:rsidRDefault="00D169D5" w:rsidP="002138EE">
            <w:pPr>
              <w:widowControl w:val="0"/>
              <w:spacing w:line="276" w:lineRule="auto"/>
              <w:jc w:val="center"/>
              <w:rPr>
                <w:i/>
              </w:rPr>
            </w:pPr>
            <w:r w:rsidRPr="0036175C">
              <w:rPr>
                <w:i/>
              </w:rPr>
              <w:t>(mime tapping with hammer)</w:t>
            </w:r>
          </w:p>
        </w:tc>
        <w:tc>
          <w:tcPr>
            <w:tcW w:w="3686" w:type="dxa"/>
            <w:vAlign w:val="center"/>
          </w:tcPr>
          <w:p w14:paraId="1C9302C2" w14:textId="77777777" w:rsidR="00D169D5" w:rsidRDefault="00D169D5" w:rsidP="002138EE">
            <w:r>
              <w:t>hammer, letter, rocker, ladder, supper, dinner, boxer, better, summer, banner</w:t>
            </w:r>
          </w:p>
          <w:p w14:paraId="4EDD8858" w14:textId="77777777" w:rsidR="00517EC8" w:rsidRDefault="00517EC8" w:rsidP="002138EE"/>
        </w:tc>
        <w:tc>
          <w:tcPr>
            <w:tcW w:w="2976" w:type="dxa"/>
            <w:vAlign w:val="center"/>
          </w:tcPr>
          <w:p w14:paraId="23C476D4" w14:textId="77777777" w:rsidR="00D169D5" w:rsidRDefault="00D169D5" w:rsidP="002138EE">
            <w:pPr>
              <w:jc w:val="center"/>
              <w:rPr>
                <w:ins w:id="75" w:author="Helena Church-Kiernan" w:date="2021-02-12T14:58:00Z"/>
              </w:rPr>
            </w:pPr>
            <w:r>
              <w:t>Use ORT, Phonics Bug or Big Cat book</w:t>
            </w:r>
          </w:p>
          <w:p w14:paraId="430F7B35" w14:textId="77777777" w:rsidR="008028D1" w:rsidRDefault="008028D1" w:rsidP="002138EE">
            <w:pPr>
              <w:jc w:val="center"/>
            </w:pPr>
            <w:ins w:id="76" w:author="Helena Church-Kiernan" w:date="2021-02-12T14:58:00Z">
              <w:r>
                <w:t>For captions and sentences using this grapheme, follow link at bottom of this document.</w:t>
              </w:r>
            </w:ins>
          </w:p>
        </w:tc>
      </w:tr>
      <w:tr w:rsidR="00517EC8" w14:paraId="5B54D015" w14:textId="77777777" w:rsidTr="004A3045">
        <w:trPr>
          <w:trHeight w:val="200"/>
        </w:trPr>
        <w:tc>
          <w:tcPr>
            <w:tcW w:w="1701" w:type="dxa"/>
            <w:gridSpan w:val="2"/>
            <w:shd w:val="clear" w:color="auto" w:fill="4A86E8"/>
            <w:vAlign w:val="center"/>
          </w:tcPr>
          <w:p w14:paraId="60832A3A" w14:textId="77777777" w:rsidR="00517EC8" w:rsidRDefault="00517EC8" w:rsidP="00517EC8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Tricky words to be taught alongside phase 3 GPCs</w:t>
            </w:r>
          </w:p>
        </w:tc>
        <w:tc>
          <w:tcPr>
            <w:tcW w:w="1418" w:type="dxa"/>
            <w:shd w:val="clear" w:color="auto" w:fill="B2A1C7" w:themeFill="accent4" w:themeFillTint="99"/>
            <w:vAlign w:val="center"/>
          </w:tcPr>
          <w:p w14:paraId="22F7DF6B" w14:textId="77777777" w:rsidR="00517EC8" w:rsidRDefault="00517EC8" w:rsidP="00863B70">
            <w:pPr>
              <w:jc w:val="center"/>
              <w:rPr>
                <w:b/>
              </w:rPr>
            </w:pPr>
          </w:p>
        </w:tc>
        <w:tc>
          <w:tcPr>
            <w:tcW w:w="2551" w:type="dxa"/>
          </w:tcPr>
          <w:p w14:paraId="1A42D860" w14:textId="77777777" w:rsidR="00517EC8" w:rsidRDefault="00517EC8" w:rsidP="00863B70">
            <w:pPr>
              <w:rPr>
                <w:ins w:id="77" w:author="Helena Church-Kiernan" w:date="2021-02-10T11:20:00Z"/>
              </w:rPr>
            </w:pPr>
            <w:r>
              <w:t>Tricky Words</w:t>
            </w:r>
          </w:p>
          <w:p w14:paraId="11739FD0" w14:textId="77777777" w:rsidR="00D5119E" w:rsidRDefault="00D5119E" w:rsidP="00863B70">
            <w:ins w:id="78" w:author="Helena Church-Kiernan" w:date="2021-02-10T11:20:00Z">
              <w:r>
                <w:t>(Common Exception Words)</w:t>
              </w:r>
            </w:ins>
          </w:p>
        </w:tc>
        <w:tc>
          <w:tcPr>
            <w:tcW w:w="3544" w:type="dxa"/>
          </w:tcPr>
          <w:p w14:paraId="1BC6A63D" w14:textId="77777777" w:rsidR="00517EC8" w:rsidRDefault="00517EC8" w:rsidP="00863B70">
            <w:r>
              <w:t>Tricky words</w:t>
            </w:r>
          </w:p>
        </w:tc>
        <w:tc>
          <w:tcPr>
            <w:tcW w:w="3686" w:type="dxa"/>
            <w:vAlign w:val="center"/>
          </w:tcPr>
          <w:p w14:paraId="2EE42410" w14:textId="77777777" w:rsidR="00517EC8" w:rsidRDefault="00517EC8" w:rsidP="00863B70">
            <w:r>
              <w:t>he, she, we, me, be, was, my, you, they, her, all, are</w:t>
            </w:r>
          </w:p>
          <w:p w14:paraId="0148529B" w14:textId="77777777" w:rsidR="004A3045" w:rsidRDefault="004A3045" w:rsidP="00863B70"/>
          <w:p w14:paraId="4E95C126" w14:textId="77777777" w:rsidR="004A3045" w:rsidRDefault="004A3045" w:rsidP="00863B70"/>
          <w:p w14:paraId="621FBB86" w14:textId="77777777" w:rsidR="004A3045" w:rsidRDefault="004A3045" w:rsidP="00863B70"/>
        </w:tc>
        <w:tc>
          <w:tcPr>
            <w:tcW w:w="2976" w:type="dxa"/>
          </w:tcPr>
          <w:p w14:paraId="7669FE7C" w14:textId="77777777" w:rsidR="00517EC8" w:rsidRDefault="00517EC8" w:rsidP="00863B70"/>
        </w:tc>
      </w:tr>
      <w:tr w:rsidR="00D5119E" w14:paraId="58BA0162" w14:textId="77777777" w:rsidTr="00D5119E">
        <w:tblPrEx>
          <w:tblW w:w="15876" w:type="dxa"/>
          <w:tblInd w:w="-572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400" w:firstRow="0" w:lastRow="0" w:firstColumn="0" w:lastColumn="0" w:noHBand="0" w:noVBand="1"/>
          <w:tblPrExChange w:id="79" w:author="Helena Church-Kiernan" w:date="2021-02-10T11:23:00Z">
            <w:tblPrEx>
              <w:tblW w:w="15876" w:type="dxa"/>
              <w:tblInd w:w="-572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Ex>
          </w:tblPrExChange>
        </w:tblPrEx>
        <w:trPr>
          <w:trHeight w:val="200"/>
          <w:ins w:id="80" w:author="Helena Church-Kiernan" w:date="2021-02-10T11:21:00Z"/>
          <w:trPrChange w:id="81" w:author="Helena Church-Kiernan" w:date="2021-02-10T11:23:00Z">
            <w:trPr>
              <w:gridBefore w:val="3"/>
              <w:trHeight w:val="200"/>
            </w:trPr>
          </w:trPrChange>
        </w:trPr>
        <w:tc>
          <w:tcPr>
            <w:tcW w:w="1701" w:type="dxa"/>
            <w:gridSpan w:val="2"/>
            <w:shd w:val="clear" w:color="auto" w:fill="548DD4" w:themeFill="text2" w:themeFillTint="99"/>
            <w:vAlign w:val="center"/>
            <w:tcPrChange w:id="82" w:author="Helena Church-Kiernan" w:date="2021-02-10T11:23:00Z">
              <w:tcPr>
                <w:tcW w:w="1701" w:type="dxa"/>
                <w:gridSpan w:val="2"/>
                <w:shd w:val="clear" w:color="auto" w:fill="4A86E8"/>
                <w:vAlign w:val="center"/>
              </w:tcPr>
            </w:tcPrChange>
          </w:tcPr>
          <w:p w14:paraId="5FBFAB57" w14:textId="77777777" w:rsidR="00D5119E" w:rsidRDefault="00D5119E" w:rsidP="00D5119E">
            <w:pPr>
              <w:jc w:val="center"/>
              <w:rPr>
                <w:ins w:id="83" w:author="Helena Church-Kiernan" w:date="2021-02-10T11:21:00Z"/>
                <w:b/>
                <w:color w:val="FFFFFF"/>
              </w:rPr>
            </w:pPr>
            <w:ins w:id="84" w:author="Helena Church-Kiernan" w:date="2021-02-10T11:22:00Z">
              <w:r>
                <w:rPr>
                  <w:b/>
                  <w:color w:val="FFFFFF"/>
                </w:rPr>
                <w:t xml:space="preserve">Phase 3 </w:t>
              </w:r>
            </w:ins>
            <w:ins w:id="85" w:author="Helena Church-Kiernan" w:date="2021-02-10T11:21:00Z">
              <w:r>
                <w:rPr>
                  <w:b/>
                  <w:color w:val="FFFFFF"/>
                </w:rPr>
                <w:t xml:space="preserve">decodable </w:t>
              </w:r>
            </w:ins>
            <w:ins w:id="86" w:author="Helena Church-Kiernan" w:date="2021-02-10T11:22:00Z">
              <w:r>
                <w:rPr>
                  <w:b/>
                  <w:color w:val="FFFFFF"/>
                </w:rPr>
                <w:t>HFWs</w:t>
              </w:r>
            </w:ins>
          </w:p>
        </w:tc>
        <w:tc>
          <w:tcPr>
            <w:tcW w:w="1418" w:type="dxa"/>
            <w:shd w:val="clear" w:color="auto" w:fill="B2A1C7" w:themeFill="accent4" w:themeFillTint="99"/>
            <w:vAlign w:val="center"/>
            <w:tcPrChange w:id="87" w:author="Helena Church-Kiernan" w:date="2021-02-10T11:23:00Z">
              <w:tcPr>
                <w:tcW w:w="1418" w:type="dxa"/>
                <w:shd w:val="clear" w:color="auto" w:fill="B2A1C7" w:themeFill="accent4" w:themeFillTint="99"/>
                <w:vAlign w:val="center"/>
              </w:tcPr>
            </w:tcPrChange>
          </w:tcPr>
          <w:p w14:paraId="571D1028" w14:textId="77777777" w:rsidR="00D5119E" w:rsidRDefault="00D5119E" w:rsidP="00863B70">
            <w:pPr>
              <w:jc w:val="center"/>
              <w:rPr>
                <w:ins w:id="88" w:author="Helena Church-Kiernan" w:date="2021-02-10T11:21:00Z"/>
                <w:b/>
              </w:rPr>
            </w:pPr>
          </w:p>
        </w:tc>
        <w:tc>
          <w:tcPr>
            <w:tcW w:w="2551" w:type="dxa"/>
            <w:tcPrChange w:id="89" w:author="Helena Church-Kiernan" w:date="2021-02-10T11:23:00Z">
              <w:tcPr>
                <w:tcW w:w="2551" w:type="dxa"/>
                <w:gridSpan w:val="2"/>
              </w:tcPr>
            </w:tcPrChange>
          </w:tcPr>
          <w:p w14:paraId="1101A96C" w14:textId="77777777" w:rsidR="00D5119E" w:rsidRPr="009F14CE" w:rsidRDefault="00D5119E" w:rsidP="009F14CE">
            <w:pPr>
              <w:rPr>
                <w:ins w:id="90" w:author="Helena Church-Kiernan" w:date="2021-02-10T11:21:00Z"/>
                <w:i/>
                <w:rPrChange w:id="91" w:author="Helena Church-Kiernan" w:date="2021-02-12T14:26:00Z">
                  <w:rPr>
                    <w:ins w:id="92" w:author="Helena Church-Kiernan" w:date="2021-02-10T11:21:00Z"/>
                  </w:rPr>
                </w:rPrChange>
              </w:rPr>
            </w:pPr>
            <w:ins w:id="93" w:author="Helena Church-Kiernan" w:date="2021-02-10T11:22:00Z">
              <w:r>
                <w:t>Decodable High Frequency Words</w:t>
              </w:r>
            </w:ins>
            <w:ins w:id="94" w:author="Helena Church-Kiernan" w:date="2021-02-12T14:26:00Z">
              <w:r w:rsidR="009F14CE">
                <w:t xml:space="preserve"> </w:t>
              </w:r>
              <w:r w:rsidR="009F14CE">
                <w:rPr>
                  <w:i/>
                </w:rPr>
                <w:t>(in italics)</w:t>
              </w:r>
            </w:ins>
          </w:p>
        </w:tc>
        <w:tc>
          <w:tcPr>
            <w:tcW w:w="3544" w:type="dxa"/>
            <w:tcPrChange w:id="95" w:author="Helena Church-Kiernan" w:date="2021-02-10T11:23:00Z">
              <w:tcPr>
                <w:tcW w:w="3544" w:type="dxa"/>
                <w:gridSpan w:val="2"/>
              </w:tcPr>
            </w:tcPrChange>
          </w:tcPr>
          <w:p w14:paraId="07CD5460" w14:textId="77777777" w:rsidR="00D5119E" w:rsidRDefault="00D5119E" w:rsidP="00863B70">
            <w:pPr>
              <w:rPr>
                <w:ins w:id="96" w:author="Helena Church-Kiernan" w:date="2021-02-10T11:21:00Z"/>
              </w:rPr>
            </w:pPr>
            <w:ins w:id="97" w:author="Helena Church-Kiernan" w:date="2021-02-10T11:21:00Z">
              <w:r>
                <w:t>These are the decodable words from the 100 High Frequency Words list that children should be able to blend and be familiar with by end of Phase 3.</w:t>
              </w:r>
            </w:ins>
          </w:p>
        </w:tc>
        <w:tc>
          <w:tcPr>
            <w:tcW w:w="3686" w:type="dxa"/>
            <w:vAlign w:val="center"/>
            <w:tcPrChange w:id="98" w:author="Helena Church-Kiernan" w:date="2021-02-10T11:23:00Z">
              <w:tcPr>
                <w:tcW w:w="3686" w:type="dxa"/>
                <w:gridSpan w:val="2"/>
                <w:vAlign w:val="center"/>
              </w:tcPr>
            </w:tcPrChange>
          </w:tcPr>
          <w:p w14:paraId="6B2AACEE" w14:textId="77777777" w:rsidR="00922E46" w:rsidRDefault="00922E46" w:rsidP="00922E46">
            <w:pPr>
              <w:rPr>
                <w:ins w:id="99" w:author="Helena Church-Kiernan" w:date="2021-02-10T11:24:00Z"/>
              </w:rPr>
            </w:pPr>
            <w:ins w:id="100" w:author="Helena Church-Kiernan" w:date="2021-02-10T11:24:00Z">
              <w:r>
                <w:t>will, that, this, then, them, with, see, for</w:t>
              </w:r>
            </w:ins>
            <w:ins w:id="101" w:author="Helena Church-Kiernan" w:date="2021-02-10T11:25:00Z">
              <w:r>
                <w:t xml:space="preserve">, </w:t>
              </w:r>
            </w:ins>
            <w:ins w:id="102" w:author="Helena Church-Kiernan" w:date="2021-02-10T11:24:00Z">
              <w:r>
                <w:t>now, down, look, too</w:t>
              </w:r>
            </w:ins>
          </w:p>
          <w:p w14:paraId="5F39204B" w14:textId="77777777" w:rsidR="00D5119E" w:rsidRDefault="00D5119E" w:rsidP="00863B70">
            <w:pPr>
              <w:rPr>
                <w:ins w:id="103" w:author="Helena Church-Kiernan" w:date="2021-02-10T11:21:00Z"/>
              </w:rPr>
            </w:pPr>
          </w:p>
        </w:tc>
        <w:tc>
          <w:tcPr>
            <w:tcW w:w="2976" w:type="dxa"/>
            <w:tcPrChange w:id="104" w:author="Helena Church-Kiernan" w:date="2021-02-10T11:23:00Z">
              <w:tcPr>
                <w:tcW w:w="2976" w:type="dxa"/>
                <w:gridSpan w:val="2"/>
              </w:tcPr>
            </w:tcPrChange>
          </w:tcPr>
          <w:p w14:paraId="2D98C493" w14:textId="77777777" w:rsidR="00D5119E" w:rsidRDefault="00D5119E" w:rsidP="00863B70">
            <w:pPr>
              <w:rPr>
                <w:ins w:id="105" w:author="Helena Church-Kiernan" w:date="2021-02-10T11:21:00Z"/>
              </w:rPr>
            </w:pPr>
          </w:p>
        </w:tc>
      </w:tr>
      <w:tr w:rsidR="003660A2" w14:paraId="72831013" w14:textId="77777777" w:rsidTr="00836606">
        <w:trPr>
          <w:trHeight w:val="400"/>
        </w:trPr>
        <w:tc>
          <w:tcPr>
            <w:tcW w:w="851" w:type="dxa"/>
            <w:shd w:val="clear" w:color="auto" w:fill="FFFF3B"/>
            <w:vAlign w:val="center"/>
          </w:tcPr>
          <w:p w14:paraId="72D3FF77" w14:textId="77777777" w:rsidR="003660A2" w:rsidRDefault="003660A2">
            <w:pPr>
              <w:jc w:val="center"/>
              <w:rPr>
                <w:b/>
                <w:color w:val="FFFFFF"/>
              </w:rPr>
            </w:pPr>
          </w:p>
        </w:tc>
        <w:tc>
          <w:tcPr>
            <w:tcW w:w="15025" w:type="dxa"/>
            <w:gridSpan w:val="6"/>
            <w:shd w:val="clear" w:color="auto" w:fill="FFFF3B"/>
            <w:vAlign w:val="center"/>
          </w:tcPr>
          <w:p w14:paraId="49FC6387" w14:textId="77777777" w:rsidR="003660A2" w:rsidRPr="003660A2" w:rsidRDefault="003660A2" w:rsidP="003660A2">
            <w:pPr>
              <w:jc w:val="center"/>
              <w:rPr>
                <w:b/>
              </w:rPr>
            </w:pPr>
            <w:r w:rsidRPr="003660A2">
              <w:rPr>
                <w:b/>
              </w:rPr>
              <w:t>Phase 4</w:t>
            </w:r>
          </w:p>
        </w:tc>
      </w:tr>
      <w:tr w:rsidR="00895D16" w14:paraId="1C1C44AD" w14:textId="77777777" w:rsidTr="004A3045">
        <w:trPr>
          <w:trHeight w:val="400"/>
        </w:trPr>
        <w:tc>
          <w:tcPr>
            <w:tcW w:w="851" w:type="dxa"/>
            <w:shd w:val="clear" w:color="auto" w:fill="4A86E8"/>
            <w:vAlign w:val="center"/>
          </w:tcPr>
          <w:p w14:paraId="290CA788" w14:textId="77777777" w:rsidR="00895D16" w:rsidRDefault="00895D16" w:rsidP="00626E16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 xml:space="preserve">Week </w:t>
            </w:r>
            <w:r w:rsidR="00626E16">
              <w:rPr>
                <w:b/>
                <w:color w:val="FFFFFF"/>
              </w:rPr>
              <w:t>1</w:t>
            </w:r>
            <w:r>
              <w:rPr>
                <w:b/>
                <w:color w:val="FFFFFF"/>
              </w:rPr>
              <w:t xml:space="preserve"> </w:t>
            </w:r>
          </w:p>
        </w:tc>
        <w:tc>
          <w:tcPr>
            <w:tcW w:w="850" w:type="dxa"/>
            <w:shd w:val="clear" w:color="auto" w:fill="4A86E8"/>
            <w:vAlign w:val="center"/>
          </w:tcPr>
          <w:p w14:paraId="6583E558" w14:textId="77777777" w:rsidR="00895D16" w:rsidRDefault="00895D16">
            <w:pPr>
              <w:jc w:val="center"/>
              <w:rPr>
                <w:b/>
                <w:color w:val="FFFFFF"/>
              </w:rPr>
            </w:pPr>
          </w:p>
        </w:tc>
        <w:tc>
          <w:tcPr>
            <w:tcW w:w="1418" w:type="dxa"/>
            <w:shd w:val="clear" w:color="auto" w:fill="FFFF3B"/>
            <w:vAlign w:val="center"/>
          </w:tcPr>
          <w:p w14:paraId="1002521D" w14:textId="77777777" w:rsidR="00895D16" w:rsidRPr="00020751" w:rsidRDefault="00020751">
            <w:pPr>
              <w:jc w:val="center"/>
              <w:rPr>
                <w:b/>
              </w:rPr>
            </w:pPr>
            <w:r>
              <w:rPr>
                <w:b/>
              </w:rPr>
              <w:t>Adjacent Consonants</w:t>
            </w:r>
          </w:p>
        </w:tc>
        <w:tc>
          <w:tcPr>
            <w:tcW w:w="2551" w:type="dxa"/>
          </w:tcPr>
          <w:p w14:paraId="4414E0A7" w14:textId="77777777" w:rsidR="00895D16" w:rsidRDefault="00020751" w:rsidP="00020751">
            <w:pPr>
              <w:jc w:val="center"/>
            </w:pPr>
            <w:r>
              <w:t>__</w:t>
            </w:r>
          </w:p>
        </w:tc>
        <w:tc>
          <w:tcPr>
            <w:tcW w:w="3544" w:type="dxa"/>
          </w:tcPr>
          <w:p w14:paraId="6FFB3065" w14:textId="77777777" w:rsidR="00895D16" w:rsidRDefault="00020751">
            <w:r>
              <w:t>CVCC</w:t>
            </w:r>
          </w:p>
        </w:tc>
        <w:tc>
          <w:tcPr>
            <w:tcW w:w="3686" w:type="dxa"/>
            <w:vAlign w:val="center"/>
          </w:tcPr>
          <w:p w14:paraId="127C88B5" w14:textId="77777777" w:rsidR="00895D16" w:rsidRDefault="003920AA">
            <w:r>
              <w:t>See Page 126 of Letters and Sounds for words using sets 1-7, phase 3 graphemes and polysyllabic words</w:t>
            </w:r>
          </w:p>
        </w:tc>
        <w:tc>
          <w:tcPr>
            <w:tcW w:w="2976" w:type="dxa"/>
            <w:vAlign w:val="center"/>
          </w:tcPr>
          <w:p w14:paraId="4E953E87" w14:textId="77777777" w:rsidR="00895D16" w:rsidRDefault="00A4618E" w:rsidP="00A4618E">
            <w:pPr>
              <w:jc w:val="center"/>
            </w:pPr>
            <w:r>
              <w:t>Phase 4 ORT, Phonics Bug and Big Cat books.</w:t>
            </w:r>
          </w:p>
          <w:p w14:paraId="4E8C926A" w14:textId="77777777" w:rsidR="00A4618E" w:rsidRDefault="00A4618E"/>
          <w:p w14:paraId="01D9D064" w14:textId="77777777" w:rsidR="00A4618E" w:rsidRDefault="00A4618E" w:rsidP="00A4618E">
            <w:pPr>
              <w:jc w:val="center"/>
            </w:pPr>
            <w:r>
              <w:t>Revise Dandelion Launchers Unit 8</w:t>
            </w:r>
          </w:p>
        </w:tc>
      </w:tr>
      <w:tr w:rsidR="00020751" w14:paraId="048B2DAA" w14:textId="77777777" w:rsidTr="004A3045">
        <w:trPr>
          <w:trHeight w:val="400"/>
        </w:trPr>
        <w:tc>
          <w:tcPr>
            <w:tcW w:w="851" w:type="dxa"/>
            <w:shd w:val="clear" w:color="auto" w:fill="4A86E8"/>
            <w:vAlign w:val="center"/>
          </w:tcPr>
          <w:p w14:paraId="03836B1C" w14:textId="77777777" w:rsidR="00020751" w:rsidRDefault="00020751" w:rsidP="00020751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Week 2</w:t>
            </w:r>
          </w:p>
        </w:tc>
        <w:tc>
          <w:tcPr>
            <w:tcW w:w="850" w:type="dxa"/>
            <w:shd w:val="clear" w:color="auto" w:fill="4A86E8"/>
            <w:vAlign w:val="center"/>
          </w:tcPr>
          <w:p w14:paraId="63B0B583" w14:textId="77777777" w:rsidR="00020751" w:rsidRDefault="00020751" w:rsidP="00020751">
            <w:pPr>
              <w:jc w:val="center"/>
              <w:rPr>
                <w:b/>
                <w:color w:val="FFFFFF"/>
              </w:rPr>
            </w:pPr>
          </w:p>
        </w:tc>
        <w:tc>
          <w:tcPr>
            <w:tcW w:w="1418" w:type="dxa"/>
            <w:shd w:val="clear" w:color="auto" w:fill="FFFF3B"/>
            <w:vAlign w:val="center"/>
          </w:tcPr>
          <w:p w14:paraId="0D30401B" w14:textId="77777777" w:rsidR="00020751" w:rsidRPr="00020751" w:rsidRDefault="00020751" w:rsidP="00020751">
            <w:pPr>
              <w:jc w:val="center"/>
              <w:rPr>
                <w:b/>
              </w:rPr>
            </w:pPr>
            <w:r>
              <w:rPr>
                <w:b/>
              </w:rPr>
              <w:t>Adjacent Consonants</w:t>
            </w:r>
          </w:p>
        </w:tc>
        <w:tc>
          <w:tcPr>
            <w:tcW w:w="2551" w:type="dxa"/>
          </w:tcPr>
          <w:p w14:paraId="0F17F34D" w14:textId="77777777" w:rsidR="00020751" w:rsidRDefault="00020751" w:rsidP="00020751">
            <w:pPr>
              <w:jc w:val="center"/>
            </w:pPr>
            <w:r>
              <w:t>__</w:t>
            </w:r>
          </w:p>
        </w:tc>
        <w:tc>
          <w:tcPr>
            <w:tcW w:w="3544" w:type="dxa"/>
          </w:tcPr>
          <w:p w14:paraId="24DD79E3" w14:textId="77777777" w:rsidR="00020751" w:rsidRDefault="00A4618E" w:rsidP="00020751">
            <w:r>
              <w:t xml:space="preserve">CCV, </w:t>
            </w:r>
            <w:r w:rsidR="003920AA">
              <w:t>CCVC</w:t>
            </w:r>
          </w:p>
        </w:tc>
        <w:tc>
          <w:tcPr>
            <w:tcW w:w="3686" w:type="dxa"/>
            <w:vAlign w:val="center"/>
          </w:tcPr>
          <w:p w14:paraId="5F99B3AF" w14:textId="77777777" w:rsidR="00020751" w:rsidRDefault="00A4618E" w:rsidP="00A4618E">
            <w:r>
              <w:t>See Page 127 of Letters and Sounds for words using sets 1-7 and phase 3 graphemes</w:t>
            </w:r>
          </w:p>
        </w:tc>
        <w:tc>
          <w:tcPr>
            <w:tcW w:w="2976" w:type="dxa"/>
            <w:vAlign w:val="center"/>
          </w:tcPr>
          <w:p w14:paraId="268F1F96" w14:textId="77777777" w:rsidR="00A4618E" w:rsidRDefault="00A4618E" w:rsidP="00A4618E">
            <w:pPr>
              <w:jc w:val="center"/>
            </w:pPr>
            <w:r>
              <w:t>Phase 4 ORT, Phonics Bug and Big Cat books.</w:t>
            </w:r>
          </w:p>
          <w:p w14:paraId="5BBB7D41" w14:textId="77777777" w:rsidR="00A4618E" w:rsidRDefault="00A4618E" w:rsidP="00A4618E"/>
          <w:p w14:paraId="42C1168E" w14:textId="77777777" w:rsidR="00020751" w:rsidRDefault="00A4618E" w:rsidP="00A4618E">
            <w:pPr>
              <w:jc w:val="center"/>
            </w:pPr>
            <w:r>
              <w:t>Revise Dandelion Launchers Unit 9</w:t>
            </w:r>
          </w:p>
        </w:tc>
      </w:tr>
      <w:tr w:rsidR="00A4618E" w14:paraId="32CCB125" w14:textId="77777777" w:rsidTr="004A3045">
        <w:trPr>
          <w:trHeight w:val="400"/>
        </w:trPr>
        <w:tc>
          <w:tcPr>
            <w:tcW w:w="851" w:type="dxa"/>
            <w:shd w:val="clear" w:color="auto" w:fill="4A86E8"/>
            <w:vAlign w:val="center"/>
          </w:tcPr>
          <w:p w14:paraId="6A6391B2" w14:textId="77777777" w:rsidR="00A4618E" w:rsidRDefault="00A4618E" w:rsidP="00A4618E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Week 3</w:t>
            </w:r>
          </w:p>
        </w:tc>
        <w:tc>
          <w:tcPr>
            <w:tcW w:w="850" w:type="dxa"/>
            <w:shd w:val="clear" w:color="auto" w:fill="4A86E8"/>
            <w:vAlign w:val="center"/>
          </w:tcPr>
          <w:p w14:paraId="08D949B0" w14:textId="77777777" w:rsidR="00A4618E" w:rsidRDefault="00A4618E" w:rsidP="00A4618E">
            <w:pPr>
              <w:jc w:val="center"/>
              <w:rPr>
                <w:b/>
                <w:color w:val="FFFFFF"/>
              </w:rPr>
            </w:pPr>
          </w:p>
        </w:tc>
        <w:tc>
          <w:tcPr>
            <w:tcW w:w="1418" w:type="dxa"/>
            <w:shd w:val="clear" w:color="auto" w:fill="FFFF3B"/>
            <w:vAlign w:val="center"/>
          </w:tcPr>
          <w:p w14:paraId="12EC8742" w14:textId="77777777" w:rsidR="00A4618E" w:rsidRPr="00020751" w:rsidRDefault="00A4618E" w:rsidP="00A4618E">
            <w:pPr>
              <w:jc w:val="center"/>
              <w:rPr>
                <w:b/>
              </w:rPr>
            </w:pPr>
            <w:r>
              <w:rPr>
                <w:b/>
              </w:rPr>
              <w:t>Adjacent Consonants</w:t>
            </w:r>
          </w:p>
        </w:tc>
        <w:tc>
          <w:tcPr>
            <w:tcW w:w="2551" w:type="dxa"/>
          </w:tcPr>
          <w:p w14:paraId="170DA9CC" w14:textId="77777777" w:rsidR="00A4618E" w:rsidRDefault="00A4618E" w:rsidP="00A4618E">
            <w:pPr>
              <w:jc w:val="center"/>
            </w:pPr>
            <w:r>
              <w:t>__</w:t>
            </w:r>
          </w:p>
        </w:tc>
        <w:tc>
          <w:tcPr>
            <w:tcW w:w="3544" w:type="dxa"/>
          </w:tcPr>
          <w:p w14:paraId="0237C125" w14:textId="77777777" w:rsidR="00A4618E" w:rsidRDefault="00A4618E" w:rsidP="00A4618E">
            <w:r>
              <w:t>CCVCC</w:t>
            </w:r>
          </w:p>
        </w:tc>
        <w:tc>
          <w:tcPr>
            <w:tcW w:w="3686" w:type="dxa"/>
          </w:tcPr>
          <w:p w14:paraId="2FF9473D" w14:textId="77777777" w:rsidR="00A4618E" w:rsidRDefault="00A4618E" w:rsidP="00A4618E">
            <w:r w:rsidRPr="009C4453">
              <w:t>See Page 12</w:t>
            </w:r>
            <w:r>
              <w:t>7</w:t>
            </w:r>
            <w:r w:rsidRPr="009C4453">
              <w:t xml:space="preserve"> of Letters and Sounds for words using sets 1-7, phase 3 graphemes and polysyllabic words</w:t>
            </w:r>
          </w:p>
        </w:tc>
        <w:tc>
          <w:tcPr>
            <w:tcW w:w="2976" w:type="dxa"/>
          </w:tcPr>
          <w:p w14:paraId="092EBBBE" w14:textId="77777777" w:rsidR="00A4618E" w:rsidRDefault="00A4618E" w:rsidP="00A4618E">
            <w:pPr>
              <w:jc w:val="center"/>
            </w:pPr>
            <w:r w:rsidRPr="00463C0A">
              <w:t>Phase 4 ORT, Phonics Bug and Big Cat books.</w:t>
            </w:r>
          </w:p>
          <w:p w14:paraId="60E52490" w14:textId="77777777" w:rsidR="00A4618E" w:rsidRDefault="00A4618E" w:rsidP="00A4618E">
            <w:pPr>
              <w:jc w:val="center"/>
            </w:pPr>
          </w:p>
          <w:p w14:paraId="51B89F86" w14:textId="77777777" w:rsidR="00A4618E" w:rsidRPr="00463C0A" w:rsidRDefault="00A4618E" w:rsidP="00A4618E">
            <w:pPr>
              <w:jc w:val="center"/>
            </w:pPr>
            <w:r>
              <w:t>Revise Dandelion Launchers Unit 9</w:t>
            </w:r>
          </w:p>
        </w:tc>
      </w:tr>
      <w:tr w:rsidR="00A4618E" w14:paraId="35109C6F" w14:textId="77777777" w:rsidTr="004A3045">
        <w:trPr>
          <w:trHeight w:val="400"/>
        </w:trPr>
        <w:tc>
          <w:tcPr>
            <w:tcW w:w="851" w:type="dxa"/>
            <w:shd w:val="clear" w:color="auto" w:fill="4A86E8"/>
            <w:vAlign w:val="center"/>
          </w:tcPr>
          <w:p w14:paraId="71B4ADA2" w14:textId="77777777" w:rsidR="00A4618E" w:rsidRDefault="00A4618E" w:rsidP="00A4618E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lastRenderedPageBreak/>
              <w:t>Week 4</w:t>
            </w:r>
          </w:p>
        </w:tc>
        <w:tc>
          <w:tcPr>
            <w:tcW w:w="850" w:type="dxa"/>
            <w:shd w:val="clear" w:color="auto" w:fill="4A86E8"/>
            <w:vAlign w:val="center"/>
          </w:tcPr>
          <w:p w14:paraId="3B760DD9" w14:textId="77777777" w:rsidR="00A4618E" w:rsidRDefault="00A4618E" w:rsidP="00A4618E">
            <w:pPr>
              <w:jc w:val="center"/>
              <w:rPr>
                <w:b/>
                <w:color w:val="FFFFFF"/>
              </w:rPr>
            </w:pPr>
          </w:p>
        </w:tc>
        <w:tc>
          <w:tcPr>
            <w:tcW w:w="1418" w:type="dxa"/>
            <w:shd w:val="clear" w:color="auto" w:fill="FFFF3B"/>
            <w:vAlign w:val="center"/>
          </w:tcPr>
          <w:p w14:paraId="3AFE0A2F" w14:textId="77777777" w:rsidR="00A4618E" w:rsidRPr="00020751" w:rsidRDefault="00A4618E" w:rsidP="00A4618E">
            <w:pPr>
              <w:jc w:val="center"/>
              <w:rPr>
                <w:b/>
              </w:rPr>
            </w:pPr>
            <w:r>
              <w:rPr>
                <w:b/>
              </w:rPr>
              <w:t>Adjacent Consonants</w:t>
            </w:r>
          </w:p>
        </w:tc>
        <w:tc>
          <w:tcPr>
            <w:tcW w:w="2551" w:type="dxa"/>
          </w:tcPr>
          <w:p w14:paraId="3ED98A6F" w14:textId="77777777" w:rsidR="00A4618E" w:rsidRDefault="00A4618E" w:rsidP="00A4618E">
            <w:pPr>
              <w:jc w:val="center"/>
            </w:pPr>
            <w:r>
              <w:t>__</w:t>
            </w:r>
          </w:p>
        </w:tc>
        <w:tc>
          <w:tcPr>
            <w:tcW w:w="3544" w:type="dxa"/>
          </w:tcPr>
          <w:p w14:paraId="3AA0AA9A" w14:textId="77777777" w:rsidR="00A4618E" w:rsidRDefault="00A4618E" w:rsidP="00A4618E">
            <w:r>
              <w:t>CCCVC, CCCVCC</w:t>
            </w:r>
          </w:p>
        </w:tc>
        <w:tc>
          <w:tcPr>
            <w:tcW w:w="3686" w:type="dxa"/>
          </w:tcPr>
          <w:p w14:paraId="40BDAD76" w14:textId="77777777" w:rsidR="00A4618E" w:rsidRDefault="00A4618E" w:rsidP="00A4618E">
            <w:r>
              <w:t>See Page 127</w:t>
            </w:r>
            <w:r w:rsidRPr="009C4453">
              <w:t xml:space="preserve"> of Letters and Sounds for words using sets 1-7, phase 3 graphemes and polysyllabic words</w:t>
            </w:r>
          </w:p>
        </w:tc>
        <w:tc>
          <w:tcPr>
            <w:tcW w:w="2976" w:type="dxa"/>
          </w:tcPr>
          <w:p w14:paraId="47B467B3" w14:textId="77777777" w:rsidR="00A4618E" w:rsidRDefault="00A4618E" w:rsidP="00A4618E">
            <w:pPr>
              <w:jc w:val="center"/>
            </w:pPr>
            <w:r w:rsidRPr="00463C0A">
              <w:t>Phase 4 ORT, Phonics Bug and Big Cat books.</w:t>
            </w:r>
          </w:p>
          <w:p w14:paraId="6EFB2414" w14:textId="77777777" w:rsidR="00A4618E" w:rsidRDefault="00A4618E" w:rsidP="00A4618E">
            <w:pPr>
              <w:jc w:val="center"/>
            </w:pPr>
          </w:p>
          <w:p w14:paraId="33A3FC3E" w14:textId="77777777" w:rsidR="00A4618E" w:rsidRPr="00463C0A" w:rsidRDefault="00A4618E" w:rsidP="00A4618E">
            <w:pPr>
              <w:jc w:val="center"/>
            </w:pPr>
            <w:r>
              <w:t>Revise Dandelion Launchers Unit 9</w:t>
            </w:r>
          </w:p>
        </w:tc>
      </w:tr>
      <w:tr w:rsidR="008871F8" w14:paraId="56DC755C" w14:textId="77777777" w:rsidTr="004A3045">
        <w:trPr>
          <w:trHeight w:val="1480"/>
        </w:trPr>
        <w:tc>
          <w:tcPr>
            <w:tcW w:w="1701" w:type="dxa"/>
            <w:gridSpan w:val="2"/>
            <w:shd w:val="clear" w:color="auto" w:fill="4A86E8"/>
            <w:vAlign w:val="center"/>
          </w:tcPr>
          <w:p w14:paraId="594E13DB" w14:textId="77777777" w:rsidR="008871F8" w:rsidRDefault="008871F8" w:rsidP="00131372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To be taught alongside phase 4 learning</w:t>
            </w:r>
          </w:p>
        </w:tc>
        <w:tc>
          <w:tcPr>
            <w:tcW w:w="1418" w:type="dxa"/>
            <w:shd w:val="clear" w:color="auto" w:fill="FFFF3B"/>
            <w:vAlign w:val="center"/>
          </w:tcPr>
          <w:p w14:paraId="235CA7FB" w14:textId="77777777" w:rsidR="008871F8" w:rsidRPr="005823E8" w:rsidRDefault="008871F8" w:rsidP="00131372">
            <w:pPr>
              <w:jc w:val="center"/>
              <w:rPr>
                <w:b/>
              </w:rPr>
            </w:pPr>
            <w:r>
              <w:rPr>
                <w:b/>
              </w:rPr>
              <w:t>Tricky Words</w:t>
            </w:r>
          </w:p>
        </w:tc>
        <w:tc>
          <w:tcPr>
            <w:tcW w:w="2551" w:type="dxa"/>
          </w:tcPr>
          <w:p w14:paraId="34A4FF7B" w14:textId="77777777" w:rsidR="008871F8" w:rsidRDefault="008871F8" w:rsidP="00131372"/>
          <w:p w14:paraId="38E9ED79" w14:textId="77777777" w:rsidR="00C82044" w:rsidRDefault="00C82044" w:rsidP="00C82044">
            <w:pPr>
              <w:jc w:val="center"/>
            </w:pPr>
            <w:r>
              <w:t>__</w:t>
            </w:r>
          </w:p>
        </w:tc>
        <w:tc>
          <w:tcPr>
            <w:tcW w:w="3544" w:type="dxa"/>
          </w:tcPr>
          <w:p w14:paraId="014801FE" w14:textId="77777777" w:rsidR="008871F8" w:rsidRDefault="008871F8" w:rsidP="00131372"/>
          <w:p w14:paraId="4281283E" w14:textId="77777777" w:rsidR="008871F8" w:rsidRDefault="008871F8" w:rsidP="00131372"/>
          <w:p w14:paraId="6FF1AA7D" w14:textId="77777777" w:rsidR="008871F8" w:rsidRDefault="008871F8" w:rsidP="00131372">
            <w:r>
              <w:t xml:space="preserve">Tricky </w:t>
            </w:r>
            <w:r w:rsidR="00C82044">
              <w:t>w</w:t>
            </w:r>
            <w:r>
              <w:t>ords</w:t>
            </w:r>
          </w:p>
        </w:tc>
        <w:tc>
          <w:tcPr>
            <w:tcW w:w="3686" w:type="dxa"/>
            <w:vAlign w:val="center"/>
          </w:tcPr>
          <w:p w14:paraId="25266C28" w14:textId="77777777" w:rsidR="008871F8" w:rsidRDefault="008871F8" w:rsidP="00131372">
            <w:r>
              <w:t>said, have, like, so, do, some, come, little, one, were, there, what, when, out</w:t>
            </w:r>
          </w:p>
        </w:tc>
        <w:tc>
          <w:tcPr>
            <w:tcW w:w="2976" w:type="dxa"/>
            <w:vAlign w:val="center"/>
          </w:tcPr>
          <w:p w14:paraId="4E0FFFFD" w14:textId="77777777" w:rsidR="008871F8" w:rsidRDefault="008871F8" w:rsidP="00131372"/>
        </w:tc>
      </w:tr>
      <w:tr w:rsidR="00DC7CFC" w14:paraId="01BB780D" w14:textId="77777777" w:rsidTr="004A3045">
        <w:trPr>
          <w:trHeight w:val="1480"/>
          <w:ins w:id="106" w:author="Helena Church-Kiernan" w:date="2021-02-10T11:31:00Z"/>
        </w:trPr>
        <w:tc>
          <w:tcPr>
            <w:tcW w:w="1701" w:type="dxa"/>
            <w:gridSpan w:val="2"/>
            <w:shd w:val="clear" w:color="auto" w:fill="4A86E8"/>
            <w:vAlign w:val="center"/>
          </w:tcPr>
          <w:p w14:paraId="628F2C34" w14:textId="77777777" w:rsidR="00DC7CFC" w:rsidRDefault="00DC7CFC" w:rsidP="00131372">
            <w:pPr>
              <w:jc w:val="center"/>
              <w:rPr>
                <w:ins w:id="107" w:author="Helena Church-Kiernan" w:date="2021-02-10T11:31:00Z"/>
                <w:b/>
                <w:color w:val="FFFFFF"/>
              </w:rPr>
            </w:pPr>
            <w:ins w:id="108" w:author="Helena Church-Kiernan" w:date="2021-02-10T11:31:00Z">
              <w:r>
                <w:rPr>
                  <w:b/>
                  <w:color w:val="FFFFFF"/>
                </w:rPr>
                <w:t>Phase 4 decodable HFWs</w:t>
              </w:r>
            </w:ins>
          </w:p>
        </w:tc>
        <w:tc>
          <w:tcPr>
            <w:tcW w:w="1418" w:type="dxa"/>
            <w:shd w:val="clear" w:color="auto" w:fill="FFFF3B"/>
            <w:vAlign w:val="center"/>
          </w:tcPr>
          <w:p w14:paraId="299FA24E" w14:textId="77777777" w:rsidR="00DC7CFC" w:rsidRDefault="00DC7CFC" w:rsidP="00131372">
            <w:pPr>
              <w:jc w:val="center"/>
              <w:rPr>
                <w:ins w:id="109" w:author="Helena Church-Kiernan" w:date="2021-02-10T11:31:00Z"/>
                <w:b/>
              </w:rPr>
            </w:pPr>
          </w:p>
        </w:tc>
        <w:tc>
          <w:tcPr>
            <w:tcW w:w="2551" w:type="dxa"/>
          </w:tcPr>
          <w:p w14:paraId="6C2254E3" w14:textId="77777777" w:rsidR="00DC7CFC" w:rsidRDefault="00DC7CFC" w:rsidP="00131372">
            <w:pPr>
              <w:rPr>
                <w:ins w:id="110" w:author="Helena Church-Kiernan" w:date="2021-02-10T11:31:00Z"/>
              </w:rPr>
            </w:pPr>
            <w:ins w:id="111" w:author="Helena Church-Kiernan" w:date="2021-02-10T11:32:00Z">
              <w:r>
                <w:t>High Frequency Words</w:t>
              </w:r>
            </w:ins>
          </w:p>
        </w:tc>
        <w:tc>
          <w:tcPr>
            <w:tcW w:w="3544" w:type="dxa"/>
          </w:tcPr>
          <w:p w14:paraId="7C1F7E66" w14:textId="77777777" w:rsidR="00DC7CFC" w:rsidRDefault="00DC7CFC" w:rsidP="00131372">
            <w:pPr>
              <w:rPr>
                <w:ins w:id="112" w:author="Helena Church-Kiernan" w:date="2021-02-10T11:31:00Z"/>
              </w:rPr>
            </w:pPr>
            <w:ins w:id="113" w:author="Helena Church-Kiernan" w:date="2021-02-10T11:32:00Z">
              <w:r>
                <w:t>These are the decodable words from the 100 High Frequency Words list that children should be able to blend and be familiar with by end of Phase 4.</w:t>
              </w:r>
            </w:ins>
          </w:p>
        </w:tc>
        <w:tc>
          <w:tcPr>
            <w:tcW w:w="3686" w:type="dxa"/>
            <w:vAlign w:val="center"/>
          </w:tcPr>
          <w:p w14:paraId="5F410BA9" w14:textId="77777777" w:rsidR="00DC7CFC" w:rsidRDefault="00DC7CFC" w:rsidP="00DC7CFC">
            <w:pPr>
              <w:rPr>
                <w:ins w:id="114" w:author="Helena Church-Kiernan" w:date="2021-02-10T11:32:00Z"/>
              </w:rPr>
            </w:pPr>
            <w:ins w:id="115" w:author="Helena Church-Kiernan" w:date="2021-02-10T11:32:00Z">
              <w:r>
                <w:t xml:space="preserve">went, it’s, from, children, just, help </w:t>
              </w:r>
            </w:ins>
          </w:p>
          <w:p w14:paraId="5D692EEE" w14:textId="77777777" w:rsidR="00DC7CFC" w:rsidRDefault="00DC7CFC" w:rsidP="00131372">
            <w:pPr>
              <w:rPr>
                <w:ins w:id="116" w:author="Helena Church-Kiernan" w:date="2021-02-10T11:31:00Z"/>
              </w:rPr>
            </w:pPr>
          </w:p>
        </w:tc>
        <w:tc>
          <w:tcPr>
            <w:tcW w:w="2976" w:type="dxa"/>
            <w:vAlign w:val="center"/>
          </w:tcPr>
          <w:p w14:paraId="273A46D1" w14:textId="77777777" w:rsidR="00DC7CFC" w:rsidRDefault="00DC7CFC" w:rsidP="00131372">
            <w:pPr>
              <w:rPr>
                <w:ins w:id="117" w:author="Helena Church-Kiernan" w:date="2021-02-10T11:31:00Z"/>
              </w:rPr>
            </w:pPr>
          </w:p>
        </w:tc>
      </w:tr>
      <w:tr w:rsidR="008028D1" w14:paraId="681BD8F7" w14:textId="77777777" w:rsidTr="00F536CC">
        <w:trPr>
          <w:trHeight w:val="1480"/>
          <w:ins w:id="118" w:author="Helena Church-Kiernan" w:date="2021-02-12T14:59:00Z"/>
        </w:trPr>
        <w:tc>
          <w:tcPr>
            <w:tcW w:w="15876" w:type="dxa"/>
            <w:gridSpan w:val="7"/>
            <w:shd w:val="clear" w:color="auto" w:fill="4A86E8"/>
            <w:vAlign w:val="center"/>
          </w:tcPr>
          <w:p w14:paraId="0FF94013" w14:textId="77777777" w:rsidR="008028D1" w:rsidRDefault="008028D1" w:rsidP="00131372">
            <w:pPr>
              <w:rPr>
                <w:ins w:id="119" w:author="Helena Church-Kiernan" w:date="2021-02-12T14:59:00Z"/>
              </w:rPr>
            </w:pPr>
            <w:ins w:id="120" w:author="Helena Church-Kiernan" w:date="2021-02-12T15:00:00Z">
              <w:r>
                <w:t>For captions and sentences specific to each</w:t>
              </w:r>
            </w:ins>
            <w:ins w:id="121" w:author="Helena Church-Kiernan" w:date="2021-02-12T15:01:00Z">
              <w:r>
                <w:t xml:space="preserve"> Phase 3</w:t>
              </w:r>
            </w:ins>
            <w:ins w:id="122" w:author="Helena Church-Kiernan" w:date="2021-02-12T15:00:00Z">
              <w:r>
                <w:t xml:space="preserve"> GPC</w:t>
              </w:r>
            </w:ins>
            <w:ins w:id="123" w:author="Helena Church-Kiernan" w:date="2021-02-12T15:01:00Z">
              <w:r>
                <w:t xml:space="preserve"> and</w:t>
              </w:r>
            </w:ins>
            <w:ins w:id="124" w:author="Helena Church-Kiernan" w:date="2021-02-12T15:00:00Z">
              <w:r>
                <w:t xml:space="preserve"> for use in the apply part of lessons, see this</w:t>
              </w:r>
            </w:ins>
            <w:ins w:id="125" w:author="Helena Church-Kiernan" w:date="2021-02-12T15:01:00Z">
              <w:r>
                <w:t xml:space="preserve"> document : </w:t>
              </w:r>
            </w:ins>
            <w:ins w:id="126" w:author="Helena Church-Kiernan" w:date="2021-02-12T15:05:00Z">
              <w:r>
                <w:fldChar w:fldCharType="begin"/>
              </w:r>
              <w:r>
                <w:instrText xml:space="preserve"> HYPERLINK "T:\\English Hub\\Resources and Games for Interventions and Class\\Captions and sentences\\Phase 3 Sentences Progression through new graphemes.pptx" </w:instrText>
              </w:r>
              <w:r>
                <w:fldChar w:fldCharType="separate"/>
              </w:r>
              <w:r w:rsidRPr="008028D1">
                <w:rPr>
                  <w:rStyle w:val="Hyperlink"/>
                </w:rPr>
                <w:t>T:\English Hub\Resources and Games for Interventions and Class\Captions and sentences\ Phase 3 Sentences Progression through new graphemes</w:t>
              </w:r>
              <w:r>
                <w:fldChar w:fldCharType="end"/>
              </w:r>
            </w:ins>
          </w:p>
        </w:tc>
      </w:tr>
    </w:tbl>
    <w:p w14:paraId="0F5F7831" w14:textId="77777777" w:rsidR="007371EC" w:rsidRDefault="007371EC">
      <w:pPr>
        <w:rPr>
          <w:ins w:id="127" w:author="Helena Church-Kiernan" w:date="2021-07-20T08:58:00Z"/>
        </w:rPr>
      </w:pPr>
    </w:p>
    <w:tbl>
      <w:tblPr>
        <w:tblW w:w="1395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994"/>
        <w:gridCol w:w="1994"/>
        <w:gridCol w:w="1994"/>
        <w:gridCol w:w="1994"/>
        <w:gridCol w:w="1994"/>
        <w:gridCol w:w="1994"/>
        <w:gridCol w:w="1994"/>
      </w:tblGrid>
      <w:tr w:rsidR="00EA4215" w14:paraId="7EDC9FFD" w14:textId="77777777" w:rsidTr="00483A0D">
        <w:trPr>
          <w:trHeight w:val="440"/>
          <w:ins w:id="128" w:author="Helena Church-Kiernan" w:date="2021-07-20T08:58:00Z"/>
        </w:trPr>
        <w:tc>
          <w:tcPr>
            <w:tcW w:w="13958" w:type="dxa"/>
            <w:gridSpan w:val="7"/>
            <w:shd w:val="clear" w:color="auto" w:fill="548DD4" w:themeFill="text2" w:themeFillTint="99"/>
            <w:vAlign w:val="center"/>
          </w:tcPr>
          <w:p w14:paraId="5C9297F6" w14:textId="77777777" w:rsidR="00EA4215" w:rsidRDefault="00EA4215">
            <w:pPr>
              <w:spacing w:after="0" w:line="240" w:lineRule="auto"/>
              <w:rPr>
                <w:ins w:id="129" w:author="Helena Church-Kiernan" w:date="2021-07-20T08:58:00Z"/>
                <w:sz w:val="24"/>
                <w:szCs w:val="24"/>
              </w:rPr>
            </w:pPr>
            <w:ins w:id="130" w:author="Helena Church-Kiernan" w:date="2021-07-20T08:58:00Z">
              <w:r>
                <w:rPr>
                  <w:sz w:val="24"/>
                  <w:szCs w:val="24"/>
                </w:rPr>
                <w:t xml:space="preserve">Tricky/Common exception </w:t>
              </w:r>
            </w:ins>
            <w:ins w:id="131" w:author="Helena Church-Kiernan" w:date="2021-07-20T09:00:00Z">
              <w:r>
                <w:rPr>
                  <w:sz w:val="24"/>
                  <w:szCs w:val="24"/>
                </w:rPr>
                <w:t>words taught in Reception based on Letters and Sounds programme</w:t>
              </w:r>
            </w:ins>
            <w:ins w:id="132" w:author="Helena Church-Kiernan" w:date="2021-07-20T09:03:00Z">
              <w:r>
                <w:rPr>
                  <w:sz w:val="24"/>
                  <w:szCs w:val="24"/>
                </w:rPr>
                <w:t xml:space="preserve"> </w:t>
              </w:r>
            </w:ins>
          </w:p>
        </w:tc>
      </w:tr>
      <w:tr w:rsidR="00EA4215" w14:paraId="5979FE40" w14:textId="77777777" w:rsidTr="004B0E5F">
        <w:trPr>
          <w:ins w:id="133" w:author="Helena Church-Kiernan" w:date="2021-07-20T08:58:00Z"/>
        </w:trPr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F2B521" w14:textId="77777777" w:rsidR="00EA4215" w:rsidRDefault="00EA4215" w:rsidP="004B0E5F">
            <w:pPr>
              <w:widowControl w:val="0"/>
              <w:spacing w:after="0" w:line="240" w:lineRule="auto"/>
              <w:jc w:val="center"/>
              <w:rPr>
                <w:ins w:id="134" w:author="Helena Church-Kiernan" w:date="2021-07-20T08:58:00Z"/>
                <w:sz w:val="24"/>
                <w:szCs w:val="24"/>
              </w:rPr>
            </w:pPr>
            <w:ins w:id="135" w:author="Helena Church-Kiernan" w:date="2021-07-20T09:01:00Z">
              <w:r>
                <w:rPr>
                  <w:sz w:val="24"/>
                  <w:szCs w:val="24"/>
                </w:rPr>
                <w:t>the</w:t>
              </w:r>
            </w:ins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1B9585" w14:textId="77777777" w:rsidR="00EA4215" w:rsidRDefault="00EA4215" w:rsidP="004B0E5F">
            <w:pPr>
              <w:widowControl w:val="0"/>
              <w:spacing w:after="0" w:line="240" w:lineRule="auto"/>
              <w:jc w:val="center"/>
              <w:rPr>
                <w:ins w:id="136" w:author="Helena Church-Kiernan" w:date="2021-07-20T08:58:00Z"/>
                <w:sz w:val="24"/>
                <w:szCs w:val="24"/>
              </w:rPr>
            </w:pPr>
            <w:ins w:id="137" w:author="Helena Church-Kiernan" w:date="2021-07-20T09:01:00Z">
              <w:r>
                <w:rPr>
                  <w:sz w:val="24"/>
                  <w:szCs w:val="24"/>
                </w:rPr>
                <w:t>to</w:t>
              </w:r>
            </w:ins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43E3C2" w14:textId="77777777" w:rsidR="00EA4215" w:rsidRDefault="00EA4215" w:rsidP="004B0E5F">
            <w:pPr>
              <w:widowControl w:val="0"/>
              <w:spacing w:after="0" w:line="240" w:lineRule="auto"/>
              <w:jc w:val="center"/>
              <w:rPr>
                <w:ins w:id="138" w:author="Helena Church-Kiernan" w:date="2021-07-20T08:58:00Z"/>
                <w:sz w:val="24"/>
                <w:szCs w:val="24"/>
              </w:rPr>
            </w:pPr>
            <w:ins w:id="139" w:author="Helena Church-Kiernan" w:date="2021-07-20T09:01:00Z">
              <w:r>
                <w:rPr>
                  <w:sz w:val="24"/>
                  <w:szCs w:val="24"/>
                </w:rPr>
                <w:t>I</w:t>
              </w:r>
            </w:ins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857E83" w14:textId="77777777" w:rsidR="00EA4215" w:rsidRDefault="00EA4215" w:rsidP="004B0E5F">
            <w:pPr>
              <w:widowControl w:val="0"/>
              <w:spacing w:after="0" w:line="240" w:lineRule="auto"/>
              <w:jc w:val="center"/>
              <w:rPr>
                <w:ins w:id="140" w:author="Helena Church-Kiernan" w:date="2021-07-20T08:58:00Z"/>
                <w:sz w:val="24"/>
                <w:szCs w:val="24"/>
              </w:rPr>
            </w:pPr>
            <w:ins w:id="141" w:author="Helena Church-Kiernan" w:date="2021-07-20T09:01:00Z">
              <w:r>
                <w:rPr>
                  <w:sz w:val="24"/>
                  <w:szCs w:val="24"/>
                </w:rPr>
                <w:t>no</w:t>
              </w:r>
            </w:ins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535D4E" w14:textId="77777777" w:rsidR="00EA4215" w:rsidRDefault="00EA4215" w:rsidP="004B0E5F">
            <w:pPr>
              <w:widowControl w:val="0"/>
              <w:spacing w:after="0" w:line="240" w:lineRule="auto"/>
              <w:jc w:val="center"/>
              <w:rPr>
                <w:ins w:id="142" w:author="Helena Church-Kiernan" w:date="2021-07-20T08:58:00Z"/>
                <w:sz w:val="24"/>
                <w:szCs w:val="24"/>
              </w:rPr>
            </w:pPr>
            <w:ins w:id="143" w:author="Helena Church-Kiernan" w:date="2021-07-20T09:01:00Z">
              <w:r>
                <w:rPr>
                  <w:sz w:val="24"/>
                  <w:szCs w:val="24"/>
                </w:rPr>
                <w:t>go</w:t>
              </w:r>
            </w:ins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2F3A85" w14:textId="77777777" w:rsidR="00EA4215" w:rsidRDefault="00EA4215" w:rsidP="004B0E5F">
            <w:pPr>
              <w:widowControl w:val="0"/>
              <w:spacing w:after="0" w:line="240" w:lineRule="auto"/>
              <w:jc w:val="center"/>
              <w:rPr>
                <w:ins w:id="144" w:author="Helena Church-Kiernan" w:date="2021-07-20T08:58:00Z"/>
                <w:sz w:val="24"/>
                <w:szCs w:val="24"/>
              </w:rPr>
            </w:pPr>
            <w:ins w:id="145" w:author="Helena Church-Kiernan" w:date="2021-07-20T09:01:00Z">
              <w:r>
                <w:rPr>
                  <w:sz w:val="24"/>
                  <w:szCs w:val="24"/>
                </w:rPr>
                <w:t>into</w:t>
              </w:r>
            </w:ins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E50191" w14:textId="77777777" w:rsidR="00EA4215" w:rsidRDefault="00EA4215" w:rsidP="004B0E5F">
            <w:pPr>
              <w:widowControl w:val="0"/>
              <w:spacing w:after="0" w:line="240" w:lineRule="auto"/>
              <w:jc w:val="center"/>
              <w:rPr>
                <w:ins w:id="146" w:author="Helena Church-Kiernan" w:date="2021-07-20T08:58:00Z"/>
                <w:sz w:val="24"/>
                <w:szCs w:val="24"/>
              </w:rPr>
            </w:pPr>
            <w:ins w:id="147" w:author="Helena Church-Kiernan" w:date="2021-07-20T09:01:00Z">
              <w:r>
                <w:rPr>
                  <w:sz w:val="24"/>
                  <w:szCs w:val="24"/>
                </w:rPr>
                <w:t>he</w:t>
              </w:r>
            </w:ins>
          </w:p>
        </w:tc>
      </w:tr>
      <w:tr w:rsidR="00EA4215" w14:paraId="3817B075" w14:textId="77777777" w:rsidTr="004B0E5F">
        <w:trPr>
          <w:ins w:id="148" w:author="Helena Church-Kiernan" w:date="2021-07-20T08:58:00Z"/>
        </w:trPr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1BD0A4" w14:textId="77777777" w:rsidR="00EA4215" w:rsidRDefault="00EA4215" w:rsidP="004B0E5F">
            <w:pPr>
              <w:widowControl w:val="0"/>
              <w:spacing w:after="0" w:line="240" w:lineRule="auto"/>
              <w:jc w:val="center"/>
              <w:rPr>
                <w:ins w:id="149" w:author="Helena Church-Kiernan" w:date="2021-07-20T08:58:00Z"/>
                <w:sz w:val="24"/>
                <w:szCs w:val="24"/>
              </w:rPr>
            </w:pPr>
            <w:ins w:id="150" w:author="Helena Church-Kiernan" w:date="2021-07-20T09:01:00Z">
              <w:r>
                <w:rPr>
                  <w:sz w:val="24"/>
                  <w:szCs w:val="24"/>
                </w:rPr>
                <w:t>she</w:t>
              </w:r>
            </w:ins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1FF2EE" w14:textId="77777777" w:rsidR="00EA4215" w:rsidRDefault="00EA4215" w:rsidP="004B0E5F">
            <w:pPr>
              <w:widowControl w:val="0"/>
              <w:spacing w:after="0" w:line="240" w:lineRule="auto"/>
              <w:jc w:val="center"/>
              <w:rPr>
                <w:ins w:id="151" w:author="Helena Church-Kiernan" w:date="2021-07-20T08:58:00Z"/>
                <w:sz w:val="24"/>
                <w:szCs w:val="24"/>
              </w:rPr>
            </w:pPr>
            <w:ins w:id="152" w:author="Helena Church-Kiernan" w:date="2021-07-20T09:01:00Z">
              <w:r>
                <w:rPr>
                  <w:sz w:val="24"/>
                  <w:szCs w:val="24"/>
                </w:rPr>
                <w:t>we</w:t>
              </w:r>
            </w:ins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B755A6" w14:textId="77777777" w:rsidR="00EA4215" w:rsidRDefault="00EA4215" w:rsidP="004B0E5F">
            <w:pPr>
              <w:widowControl w:val="0"/>
              <w:spacing w:after="0" w:line="240" w:lineRule="auto"/>
              <w:jc w:val="center"/>
              <w:rPr>
                <w:ins w:id="153" w:author="Helena Church-Kiernan" w:date="2021-07-20T08:58:00Z"/>
                <w:sz w:val="24"/>
                <w:szCs w:val="24"/>
              </w:rPr>
            </w:pPr>
            <w:ins w:id="154" w:author="Helena Church-Kiernan" w:date="2021-07-20T09:01:00Z">
              <w:r>
                <w:rPr>
                  <w:sz w:val="24"/>
                  <w:szCs w:val="24"/>
                </w:rPr>
                <w:t>me</w:t>
              </w:r>
            </w:ins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5D9C31" w14:textId="77777777" w:rsidR="00EA4215" w:rsidRDefault="00EA4215" w:rsidP="004B0E5F">
            <w:pPr>
              <w:widowControl w:val="0"/>
              <w:spacing w:after="0" w:line="240" w:lineRule="auto"/>
              <w:jc w:val="center"/>
              <w:rPr>
                <w:ins w:id="155" w:author="Helena Church-Kiernan" w:date="2021-07-20T08:58:00Z"/>
                <w:sz w:val="24"/>
                <w:szCs w:val="24"/>
              </w:rPr>
            </w:pPr>
            <w:ins w:id="156" w:author="Helena Church-Kiernan" w:date="2021-07-20T09:01:00Z">
              <w:r>
                <w:rPr>
                  <w:sz w:val="24"/>
                  <w:szCs w:val="24"/>
                </w:rPr>
                <w:t>be</w:t>
              </w:r>
            </w:ins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3DEA4F" w14:textId="77777777" w:rsidR="00EA4215" w:rsidRDefault="00EA4215" w:rsidP="004B0E5F">
            <w:pPr>
              <w:widowControl w:val="0"/>
              <w:spacing w:after="0" w:line="240" w:lineRule="auto"/>
              <w:jc w:val="center"/>
              <w:rPr>
                <w:ins w:id="157" w:author="Helena Church-Kiernan" w:date="2021-07-20T08:58:00Z"/>
                <w:sz w:val="24"/>
                <w:szCs w:val="24"/>
              </w:rPr>
            </w:pPr>
            <w:ins w:id="158" w:author="Helena Church-Kiernan" w:date="2021-07-20T09:01:00Z">
              <w:r>
                <w:rPr>
                  <w:sz w:val="24"/>
                  <w:szCs w:val="24"/>
                </w:rPr>
                <w:t>was</w:t>
              </w:r>
            </w:ins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527864" w14:textId="77777777" w:rsidR="00EA4215" w:rsidRDefault="00EA4215" w:rsidP="004B0E5F">
            <w:pPr>
              <w:widowControl w:val="0"/>
              <w:spacing w:after="0" w:line="240" w:lineRule="auto"/>
              <w:jc w:val="center"/>
              <w:rPr>
                <w:ins w:id="159" w:author="Helena Church-Kiernan" w:date="2021-07-20T08:58:00Z"/>
                <w:sz w:val="24"/>
                <w:szCs w:val="24"/>
              </w:rPr>
            </w:pPr>
            <w:ins w:id="160" w:author="Helena Church-Kiernan" w:date="2021-07-20T09:01:00Z">
              <w:r>
                <w:rPr>
                  <w:sz w:val="24"/>
                  <w:szCs w:val="24"/>
                </w:rPr>
                <w:t>you</w:t>
              </w:r>
            </w:ins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E18E2B" w14:textId="77777777" w:rsidR="00EA4215" w:rsidRDefault="00EA4215" w:rsidP="004B0E5F">
            <w:pPr>
              <w:widowControl w:val="0"/>
              <w:spacing w:after="0" w:line="240" w:lineRule="auto"/>
              <w:jc w:val="center"/>
              <w:rPr>
                <w:ins w:id="161" w:author="Helena Church-Kiernan" w:date="2021-07-20T08:58:00Z"/>
                <w:sz w:val="24"/>
                <w:szCs w:val="24"/>
              </w:rPr>
            </w:pPr>
            <w:ins w:id="162" w:author="Helena Church-Kiernan" w:date="2021-07-20T09:01:00Z">
              <w:r>
                <w:rPr>
                  <w:sz w:val="24"/>
                  <w:szCs w:val="24"/>
                </w:rPr>
                <w:t>they</w:t>
              </w:r>
            </w:ins>
          </w:p>
        </w:tc>
      </w:tr>
      <w:tr w:rsidR="00EA4215" w14:paraId="126469C5" w14:textId="77777777" w:rsidTr="004B0E5F">
        <w:trPr>
          <w:ins w:id="163" w:author="Helena Church-Kiernan" w:date="2021-07-20T08:58:00Z"/>
        </w:trPr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D9521D" w14:textId="77777777" w:rsidR="00EA4215" w:rsidRDefault="00EA4215" w:rsidP="004B0E5F">
            <w:pPr>
              <w:widowControl w:val="0"/>
              <w:spacing w:after="0" w:line="240" w:lineRule="auto"/>
              <w:jc w:val="center"/>
              <w:rPr>
                <w:ins w:id="164" w:author="Helena Church-Kiernan" w:date="2021-07-20T08:58:00Z"/>
                <w:sz w:val="24"/>
                <w:szCs w:val="24"/>
              </w:rPr>
            </w:pPr>
            <w:ins w:id="165" w:author="Helena Church-Kiernan" w:date="2021-07-20T09:01:00Z">
              <w:r>
                <w:rPr>
                  <w:sz w:val="24"/>
                  <w:szCs w:val="24"/>
                </w:rPr>
                <w:t>all</w:t>
              </w:r>
            </w:ins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302C07" w14:textId="77777777" w:rsidR="00EA4215" w:rsidRDefault="00EA4215" w:rsidP="004B0E5F">
            <w:pPr>
              <w:widowControl w:val="0"/>
              <w:spacing w:after="0" w:line="240" w:lineRule="auto"/>
              <w:jc w:val="center"/>
              <w:rPr>
                <w:ins w:id="166" w:author="Helena Church-Kiernan" w:date="2021-07-20T08:58:00Z"/>
                <w:sz w:val="24"/>
                <w:szCs w:val="24"/>
              </w:rPr>
            </w:pPr>
            <w:ins w:id="167" w:author="Helena Church-Kiernan" w:date="2021-07-20T09:02:00Z">
              <w:r>
                <w:rPr>
                  <w:sz w:val="24"/>
                  <w:szCs w:val="24"/>
                </w:rPr>
                <w:t>are</w:t>
              </w:r>
            </w:ins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15EE60" w14:textId="77777777" w:rsidR="00EA4215" w:rsidRDefault="00EA4215" w:rsidP="004B0E5F">
            <w:pPr>
              <w:widowControl w:val="0"/>
              <w:spacing w:after="0" w:line="240" w:lineRule="auto"/>
              <w:jc w:val="center"/>
              <w:rPr>
                <w:ins w:id="168" w:author="Helena Church-Kiernan" w:date="2021-07-20T08:58:00Z"/>
                <w:sz w:val="24"/>
                <w:szCs w:val="24"/>
              </w:rPr>
            </w:pPr>
            <w:ins w:id="169" w:author="Helena Church-Kiernan" w:date="2021-07-20T09:02:00Z">
              <w:r>
                <w:rPr>
                  <w:sz w:val="24"/>
                  <w:szCs w:val="24"/>
                </w:rPr>
                <w:t>my</w:t>
              </w:r>
            </w:ins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668696" w14:textId="77777777" w:rsidR="00EA4215" w:rsidRDefault="00EA4215" w:rsidP="004B0E5F">
            <w:pPr>
              <w:widowControl w:val="0"/>
              <w:spacing w:after="0" w:line="240" w:lineRule="auto"/>
              <w:jc w:val="center"/>
              <w:rPr>
                <w:ins w:id="170" w:author="Helena Church-Kiernan" w:date="2021-07-20T08:58:00Z"/>
                <w:sz w:val="24"/>
                <w:szCs w:val="24"/>
              </w:rPr>
            </w:pPr>
            <w:ins w:id="171" w:author="Helena Church-Kiernan" w:date="2021-07-20T09:02:00Z">
              <w:r>
                <w:rPr>
                  <w:sz w:val="24"/>
                  <w:szCs w:val="24"/>
                </w:rPr>
                <w:t>her</w:t>
              </w:r>
            </w:ins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45D454" w14:textId="77777777" w:rsidR="00EA4215" w:rsidRDefault="00EA4215" w:rsidP="004B0E5F">
            <w:pPr>
              <w:widowControl w:val="0"/>
              <w:spacing w:after="0" w:line="240" w:lineRule="auto"/>
              <w:jc w:val="center"/>
              <w:rPr>
                <w:ins w:id="172" w:author="Helena Church-Kiernan" w:date="2021-07-20T08:58:00Z"/>
                <w:sz w:val="24"/>
                <w:szCs w:val="24"/>
              </w:rPr>
            </w:pPr>
            <w:ins w:id="173" w:author="Helena Church-Kiernan" w:date="2021-07-20T09:02:00Z">
              <w:r>
                <w:rPr>
                  <w:sz w:val="24"/>
                  <w:szCs w:val="24"/>
                </w:rPr>
                <w:t>said</w:t>
              </w:r>
            </w:ins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EF57F5" w14:textId="77777777" w:rsidR="00EA4215" w:rsidRDefault="00EA4215" w:rsidP="004B0E5F">
            <w:pPr>
              <w:widowControl w:val="0"/>
              <w:spacing w:after="0" w:line="240" w:lineRule="auto"/>
              <w:jc w:val="center"/>
              <w:rPr>
                <w:ins w:id="174" w:author="Helena Church-Kiernan" w:date="2021-07-20T08:58:00Z"/>
                <w:sz w:val="24"/>
                <w:szCs w:val="24"/>
              </w:rPr>
            </w:pPr>
            <w:ins w:id="175" w:author="Helena Church-Kiernan" w:date="2021-07-20T09:02:00Z">
              <w:r>
                <w:rPr>
                  <w:sz w:val="24"/>
                  <w:szCs w:val="24"/>
                </w:rPr>
                <w:t>have</w:t>
              </w:r>
            </w:ins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0E29C0" w14:textId="77777777" w:rsidR="00EA4215" w:rsidRDefault="00EA4215" w:rsidP="004B0E5F">
            <w:pPr>
              <w:widowControl w:val="0"/>
              <w:spacing w:after="0" w:line="240" w:lineRule="auto"/>
              <w:jc w:val="center"/>
              <w:rPr>
                <w:ins w:id="176" w:author="Helena Church-Kiernan" w:date="2021-07-20T08:58:00Z"/>
                <w:sz w:val="24"/>
                <w:szCs w:val="24"/>
              </w:rPr>
            </w:pPr>
            <w:ins w:id="177" w:author="Helena Church-Kiernan" w:date="2021-07-20T09:02:00Z">
              <w:r>
                <w:rPr>
                  <w:sz w:val="24"/>
                  <w:szCs w:val="24"/>
                </w:rPr>
                <w:t>like</w:t>
              </w:r>
            </w:ins>
          </w:p>
        </w:tc>
      </w:tr>
      <w:tr w:rsidR="00EA4215" w14:paraId="220383F9" w14:textId="77777777" w:rsidTr="004B0E5F">
        <w:trPr>
          <w:ins w:id="178" w:author="Helena Church-Kiernan" w:date="2021-07-20T08:58:00Z"/>
        </w:trPr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3A54D4" w14:textId="77777777" w:rsidR="00EA4215" w:rsidRDefault="00EA4215" w:rsidP="004B0E5F">
            <w:pPr>
              <w:widowControl w:val="0"/>
              <w:spacing w:after="0" w:line="240" w:lineRule="auto"/>
              <w:jc w:val="center"/>
              <w:rPr>
                <w:ins w:id="179" w:author="Helena Church-Kiernan" w:date="2021-07-20T08:58:00Z"/>
                <w:sz w:val="24"/>
                <w:szCs w:val="24"/>
              </w:rPr>
            </w:pPr>
            <w:ins w:id="180" w:author="Helena Church-Kiernan" w:date="2021-07-20T09:02:00Z">
              <w:r>
                <w:rPr>
                  <w:sz w:val="24"/>
                  <w:szCs w:val="24"/>
                </w:rPr>
                <w:t>so</w:t>
              </w:r>
            </w:ins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D50D94" w14:textId="77777777" w:rsidR="00EA4215" w:rsidRDefault="00EA4215" w:rsidP="004B0E5F">
            <w:pPr>
              <w:widowControl w:val="0"/>
              <w:spacing w:after="0" w:line="240" w:lineRule="auto"/>
              <w:jc w:val="center"/>
              <w:rPr>
                <w:ins w:id="181" w:author="Helena Church-Kiernan" w:date="2021-07-20T08:58:00Z"/>
                <w:sz w:val="24"/>
                <w:szCs w:val="24"/>
              </w:rPr>
            </w:pPr>
            <w:ins w:id="182" w:author="Helena Church-Kiernan" w:date="2021-07-20T09:02:00Z">
              <w:r>
                <w:rPr>
                  <w:sz w:val="24"/>
                  <w:szCs w:val="24"/>
                </w:rPr>
                <w:t>do</w:t>
              </w:r>
            </w:ins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76A1F5" w14:textId="77777777" w:rsidR="00EA4215" w:rsidRDefault="00EA4215" w:rsidP="004B0E5F">
            <w:pPr>
              <w:widowControl w:val="0"/>
              <w:spacing w:after="0" w:line="240" w:lineRule="auto"/>
              <w:jc w:val="center"/>
              <w:rPr>
                <w:ins w:id="183" w:author="Helena Church-Kiernan" w:date="2021-07-20T08:58:00Z"/>
                <w:sz w:val="24"/>
                <w:szCs w:val="24"/>
              </w:rPr>
            </w:pPr>
            <w:ins w:id="184" w:author="Helena Church-Kiernan" w:date="2021-07-20T09:02:00Z">
              <w:r>
                <w:rPr>
                  <w:sz w:val="24"/>
                  <w:szCs w:val="24"/>
                </w:rPr>
                <w:t>some</w:t>
              </w:r>
            </w:ins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3020E0" w14:textId="77777777" w:rsidR="00EA4215" w:rsidRDefault="00EA4215" w:rsidP="004B0E5F">
            <w:pPr>
              <w:widowControl w:val="0"/>
              <w:spacing w:after="0" w:line="240" w:lineRule="auto"/>
              <w:jc w:val="center"/>
              <w:rPr>
                <w:ins w:id="185" w:author="Helena Church-Kiernan" w:date="2021-07-20T08:58:00Z"/>
                <w:sz w:val="24"/>
                <w:szCs w:val="24"/>
              </w:rPr>
            </w:pPr>
            <w:ins w:id="186" w:author="Helena Church-Kiernan" w:date="2021-07-20T09:02:00Z">
              <w:r>
                <w:rPr>
                  <w:sz w:val="24"/>
                  <w:szCs w:val="24"/>
                </w:rPr>
                <w:t>come</w:t>
              </w:r>
            </w:ins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6A085D" w14:textId="77777777" w:rsidR="00EA4215" w:rsidRDefault="00EA4215" w:rsidP="004B0E5F">
            <w:pPr>
              <w:widowControl w:val="0"/>
              <w:spacing w:after="0" w:line="240" w:lineRule="auto"/>
              <w:jc w:val="center"/>
              <w:rPr>
                <w:ins w:id="187" w:author="Helena Church-Kiernan" w:date="2021-07-20T08:58:00Z"/>
                <w:sz w:val="24"/>
                <w:szCs w:val="24"/>
              </w:rPr>
            </w:pPr>
            <w:ins w:id="188" w:author="Helena Church-Kiernan" w:date="2021-07-20T09:02:00Z">
              <w:r>
                <w:rPr>
                  <w:sz w:val="24"/>
                  <w:szCs w:val="24"/>
                </w:rPr>
                <w:t>were</w:t>
              </w:r>
            </w:ins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CFD391" w14:textId="77777777" w:rsidR="00EA4215" w:rsidRDefault="00EA4215" w:rsidP="004B0E5F">
            <w:pPr>
              <w:widowControl w:val="0"/>
              <w:spacing w:after="0" w:line="240" w:lineRule="auto"/>
              <w:jc w:val="center"/>
              <w:rPr>
                <w:ins w:id="189" w:author="Helena Church-Kiernan" w:date="2021-07-20T08:58:00Z"/>
                <w:sz w:val="24"/>
                <w:szCs w:val="24"/>
              </w:rPr>
            </w:pPr>
            <w:ins w:id="190" w:author="Helena Church-Kiernan" w:date="2021-07-20T09:02:00Z">
              <w:r>
                <w:rPr>
                  <w:sz w:val="24"/>
                  <w:szCs w:val="24"/>
                </w:rPr>
                <w:t>there</w:t>
              </w:r>
            </w:ins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F43E36" w14:textId="77777777" w:rsidR="00EA4215" w:rsidRDefault="00EA4215" w:rsidP="004B0E5F">
            <w:pPr>
              <w:widowControl w:val="0"/>
              <w:spacing w:after="0" w:line="240" w:lineRule="auto"/>
              <w:jc w:val="center"/>
              <w:rPr>
                <w:ins w:id="191" w:author="Helena Church-Kiernan" w:date="2021-07-20T08:58:00Z"/>
                <w:sz w:val="24"/>
                <w:szCs w:val="24"/>
              </w:rPr>
            </w:pPr>
            <w:ins w:id="192" w:author="Helena Church-Kiernan" w:date="2021-07-20T09:02:00Z">
              <w:r>
                <w:rPr>
                  <w:sz w:val="24"/>
                  <w:szCs w:val="24"/>
                </w:rPr>
                <w:t>little</w:t>
              </w:r>
            </w:ins>
          </w:p>
        </w:tc>
      </w:tr>
      <w:tr w:rsidR="00EA4215" w14:paraId="5CEB5C9C" w14:textId="77777777" w:rsidTr="004B0E5F">
        <w:trPr>
          <w:ins w:id="193" w:author="Helena Church-Kiernan" w:date="2021-07-20T08:58:00Z"/>
        </w:trPr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EA9F93" w14:textId="77777777" w:rsidR="00EA4215" w:rsidRDefault="00EA4215" w:rsidP="004B0E5F">
            <w:pPr>
              <w:widowControl w:val="0"/>
              <w:spacing w:after="0" w:line="240" w:lineRule="auto"/>
              <w:jc w:val="center"/>
              <w:rPr>
                <w:ins w:id="194" w:author="Helena Church-Kiernan" w:date="2021-07-20T08:58:00Z"/>
                <w:sz w:val="24"/>
                <w:szCs w:val="24"/>
              </w:rPr>
            </w:pPr>
            <w:ins w:id="195" w:author="Helena Church-Kiernan" w:date="2021-07-20T09:02:00Z">
              <w:r>
                <w:rPr>
                  <w:sz w:val="24"/>
                  <w:szCs w:val="24"/>
                </w:rPr>
                <w:t>one</w:t>
              </w:r>
            </w:ins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F8CC7A" w14:textId="77777777" w:rsidR="00EA4215" w:rsidRDefault="00EA4215" w:rsidP="004B0E5F">
            <w:pPr>
              <w:widowControl w:val="0"/>
              <w:spacing w:after="0" w:line="240" w:lineRule="auto"/>
              <w:jc w:val="center"/>
              <w:rPr>
                <w:ins w:id="196" w:author="Helena Church-Kiernan" w:date="2021-07-20T08:58:00Z"/>
                <w:sz w:val="24"/>
                <w:szCs w:val="24"/>
              </w:rPr>
            </w:pPr>
            <w:ins w:id="197" w:author="Helena Church-Kiernan" w:date="2021-07-20T09:03:00Z">
              <w:r>
                <w:rPr>
                  <w:sz w:val="24"/>
                  <w:szCs w:val="24"/>
                </w:rPr>
                <w:t>when</w:t>
              </w:r>
            </w:ins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C94ABF" w14:textId="77777777" w:rsidR="00EA4215" w:rsidRDefault="00EA4215" w:rsidP="004B0E5F">
            <w:pPr>
              <w:widowControl w:val="0"/>
              <w:spacing w:after="0" w:line="240" w:lineRule="auto"/>
              <w:jc w:val="center"/>
              <w:rPr>
                <w:ins w:id="198" w:author="Helena Church-Kiernan" w:date="2021-07-20T08:58:00Z"/>
                <w:sz w:val="24"/>
                <w:szCs w:val="24"/>
              </w:rPr>
            </w:pPr>
            <w:ins w:id="199" w:author="Helena Church-Kiernan" w:date="2021-07-20T09:03:00Z">
              <w:r>
                <w:rPr>
                  <w:sz w:val="24"/>
                  <w:szCs w:val="24"/>
                </w:rPr>
                <w:t>out</w:t>
              </w:r>
            </w:ins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4566EA" w14:textId="77777777" w:rsidR="00EA4215" w:rsidRDefault="00EA4215" w:rsidP="004B0E5F">
            <w:pPr>
              <w:widowControl w:val="0"/>
              <w:spacing w:after="0" w:line="240" w:lineRule="auto"/>
              <w:jc w:val="center"/>
              <w:rPr>
                <w:ins w:id="200" w:author="Helena Church-Kiernan" w:date="2021-07-20T08:58:00Z"/>
                <w:sz w:val="24"/>
                <w:szCs w:val="24"/>
              </w:rPr>
            </w:pPr>
            <w:ins w:id="201" w:author="Helena Church-Kiernan" w:date="2021-07-20T09:03:00Z">
              <w:r>
                <w:rPr>
                  <w:sz w:val="24"/>
                  <w:szCs w:val="24"/>
                </w:rPr>
                <w:t>what</w:t>
              </w:r>
            </w:ins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89FD92" w14:textId="77777777" w:rsidR="00EA4215" w:rsidRDefault="00EA4215" w:rsidP="004B0E5F">
            <w:pPr>
              <w:widowControl w:val="0"/>
              <w:spacing w:after="0" w:line="240" w:lineRule="auto"/>
              <w:jc w:val="center"/>
              <w:rPr>
                <w:ins w:id="202" w:author="Helena Church-Kiernan" w:date="2021-07-20T08:58:00Z"/>
                <w:sz w:val="24"/>
                <w:szCs w:val="24"/>
              </w:rPr>
            </w:pP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D1865B" w14:textId="77777777" w:rsidR="00EA4215" w:rsidRDefault="00EA4215" w:rsidP="004B0E5F">
            <w:pPr>
              <w:widowControl w:val="0"/>
              <w:spacing w:after="0" w:line="240" w:lineRule="auto"/>
              <w:jc w:val="center"/>
              <w:rPr>
                <w:ins w:id="203" w:author="Helena Church-Kiernan" w:date="2021-07-20T08:58:00Z"/>
                <w:sz w:val="24"/>
                <w:szCs w:val="24"/>
              </w:rPr>
            </w:pP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1C335E" w14:textId="77777777" w:rsidR="00EA4215" w:rsidRDefault="00EA4215" w:rsidP="004B0E5F">
            <w:pPr>
              <w:widowControl w:val="0"/>
              <w:spacing w:after="0" w:line="240" w:lineRule="auto"/>
              <w:jc w:val="center"/>
              <w:rPr>
                <w:ins w:id="204" w:author="Helena Church-Kiernan" w:date="2021-07-20T08:58:00Z"/>
                <w:sz w:val="24"/>
                <w:szCs w:val="24"/>
              </w:rPr>
            </w:pPr>
          </w:p>
        </w:tc>
      </w:tr>
    </w:tbl>
    <w:p w14:paraId="4C4CC71B" w14:textId="77777777" w:rsidR="00EA4215" w:rsidRDefault="00EA4215"/>
    <w:sectPr w:rsidR="00EA4215" w:rsidSect="00836606">
      <w:headerReference w:type="default" r:id="rId6"/>
      <w:pgSz w:w="16838" w:h="11906" w:orient="landscape"/>
      <w:pgMar w:top="720" w:right="720" w:bottom="720" w:left="720" w:header="284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FC2A49" w14:textId="77777777" w:rsidR="00D5119E" w:rsidRDefault="00D5119E">
      <w:pPr>
        <w:spacing w:after="0" w:line="240" w:lineRule="auto"/>
      </w:pPr>
      <w:r>
        <w:separator/>
      </w:r>
    </w:p>
  </w:endnote>
  <w:endnote w:type="continuationSeparator" w:id="0">
    <w:p w14:paraId="5E05E44D" w14:textId="77777777" w:rsidR="00D5119E" w:rsidRDefault="00D511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2A2D97" w14:textId="77777777" w:rsidR="00D5119E" w:rsidRDefault="00D5119E">
      <w:pPr>
        <w:spacing w:after="0" w:line="240" w:lineRule="auto"/>
      </w:pPr>
      <w:r>
        <w:separator/>
      </w:r>
    </w:p>
  </w:footnote>
  <w:footnote w:type="continuationSeparator" w:id="0">
    <w:p w14:paraId="1D9DF47D" w14:textId="77777777" w:rsidR="00D5119E" w:rsidRDefault="00D511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D5058" w14:textId="77777777" w:rsidR="00D5119E" w:rsidRDefault="00D5119E">
    <w:pPr>
      <w:tabs>
        <w:tab w:val="center" w:pos="4513"/>
        <w:tab w:val="right" w:pos="9026"/>
      </w:tabs>
      <w:spacing w:after="0" w:line="240" w:lineRule="auto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92744FC" wp14:editId="128E25C8">
          <wp:simplePos x="0" y="0"/>
          <wp:positionH relativeFrom="margin">
            <wp:posOffset>3171825</wp:posOffset>
          </wp:positionH>
          <wp:positionV relativeFrom="paragraph">
            <wp:posOffset>-75565</wp:posOffset>
          </wp:positionV>
          <wp:extent cx="257175" cy="266700"/>
          <wp:effectExtent l="0" t="0" r="9525" b="0"/>
          <wp:wrapNone/>
          <wp:docPr id="4" name="Picture 1" descr="St R's Vectored Shield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 l="39951" t="31761" r="39951" b="31761"/>
                  <a:stretch>
                    <a:fillRect/>
                  </a:stretch>
                </pic:blipFill>
                <pic:spPr>
                  <a:xfrm>
                    <a:off x="0" y="0"/>
                    <a:ext cx="257175" cy="2667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St Richard’s CE Primary School </w:t>
    </w:r>
  </w:p>
  <w:p w14:paraId="48E02A84" w14:textId="77777777" w:rsidR="00D5119E" w:rsidRDefault="00D5119E">
    <w:pPr>
      <w:tabs>
        <w:tab w:val="center" w:pos="4513"/>
        <w:tab w:val="right" w:pos="9026"/>
      </w:tabs>
      <w:spacing w:after="0" w:line="240" w:lineRule="auto"/>
      <w:jc w:val="center"/>
    </w:pPr>
    <w:r>
      <w:t>Reception: Progression from Letters and Sounds document Phase 2, 3 and 4</w:t>
    </w:r>
  </w:p>
  <w:p w14:paraId="5ACBEF08" w14:textId="77777777" w:rsidR="00D5119E" w:rsidRDefault="00D5119E">
    <w:pPr>
      <w:tabs>
        <w:tab w:val="center" w:pos="4513"/>
        <w:tab w:val="right" w:pos="9026"/>
      </w:tabs>
      <w:spacing w:after="0" w:line="240" w:lineRule="auto"/>
      <w:jc w:val="center"/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Helena Church-Kiernan">
    <w15:presenceInfo w15:providerId="None" w15:userId="Helena Church-Kiern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71EC"/>
    <w:rsid w:val="00020751"/>
    <w:rsid w:val="000216F3"/>
    <w:rsid w:val="00072C0E"/>
    <w:rsid w:val="000B619E"/>
    <w:rsid w:val="000D75FE"/>
    <w:rsid w:val="000F5DF8"/>
    <w:rsid w:val="00131372"/>
    <w:rsid w:val="00157EC1"/>
    <w:rsid w:val="001C1BD2"/>
    <w:rsid w:val="001C3F46"/>
    <w:rsid w:val="001E7F0A"/>
    <w:rsid w:val="00213472"/>
    <w:rsid w:val="002138EE"/>
    <w:rsid w:val="002352F0"/>
    <w:rsid w:val="00244D67"/>
    <w:rsid w:val="00251C1A"/>
    <w:rsid w:val="00271592"/>
    <w:rsid w:val="002740D0"/>
    <w:rsid w:val="002812A7"/>
    <w:rsid w:val="00291149"/>
    <w:rsid w:val="00292A0E"/>
    <w:rsid w:val="002B161A"/>
    <w:rsid w:val="002E1008"/>
    <w:rsid w:val="002F21A8"/>
    <w:rsid w:val="00302F63"/>
    <w:rsid w:val="0032456D"/>
    <w:rsid w:val="00325AF6"/>
    <w:rsid w:val="00327714"/>
    <w:rsid w:val="0035225B"/>
    <w:rsid w:val="0036175C"/>
    <w:rsid w:val="003660A2"/>
    <w:rsid w:val="003920AA"/>
    <w:rsid w:val="00406729"/>
    <w:rsid w:val="004206A1"/>
    <w:rsid w:val="004342D1"/>
    <w:rsid w:val="00437DEE"/>
    <w:rsid w:val="00490830"/>
    <w:rsid w:val="004A3045"/>
    <w:rsid w:val="00504A19"/>
    <w:rsid w:val="00517EC8"/>
    <w:rsid w:val="005337BF"/>
    <w:rsid w:val="005451FA"/>
    <w:rsid w:val="00551CB2"/>
    <w:rsid w:val="005823E8"/>
    <w:rsid w:val="0058472A"/>
    <w:rsid w:val="005C4849"/>
    <w:rsid w:val="005E31B6"/>
    <w:rsid w:val="0060769B"/>
    <w:rsid w:val="00626E16"/>
    <w:rsid w:val="006471EA"/>
    <w:rsid w:val="00655252"/>
    <w:rsid w:val="0066230A"/>
    <w:rsid w:val="00682843"/>
    <w:rsid w:val="006B28A1"/>
    <w:rsid w:val="006D24AF"/>
    <w:rsid w:val="00714791"/>
    <w:rsid w:val="0071510D"/>
    <w:rsid w:val="00715533"/>
    <w:rsid w:val="007359DE"/>
    <w:rsid w:val="007371EC"/>
    <w:rsid w:val="00777987"/>
    <w:rsid w:val="0079602C"/>
    <w:rsid w:val="007B6AC5"/>
    <w:rsid w:val="007F7777"/>
    <w:rsid w:val="008028D1"/>
    <w:rsid w:val="0081007D"/>
    <w:rsid w:val="00836606"/>
    <w:rsid w:val="00845A17"/>
    <w:rsid w:val="00863B70"/>
    <w:rsid w:val="00875B8E"/>
    <w:rsid w:val="008871F8"/>
    <w:rsid w:val="00895D16"/>
    <w:rsid w:val="008A26AF"/>
    <w:rsid w:val="008C215C"/>
    <w:rsid w:val="009142EB"/>
    <w:rsid w:val="00922E46"/>
    <w:rsid w:val="00930603"/>
    <w:rsid w:val="0096440C"/>
    <w:rsid w:val="009757D9"/>
    <w:rsid w:val="009A0E8C"/>
    <w:rsid w:val="009E0591"/>
    <w:rsid w:val="009F14CE"/>
    <w:rsid w:val="009F5B2F"/>
    <w:rsid w:val="00A03ECD"/>
    <w:rsid w:val="00A042A3"/>
    <w:rsid w:val="00A1536E"/>
    <w:rsid w:val="00A20655"/>
    <w:rsid w:val="00A36B4F"/>
    <w:rsid w:val="00A4618E"/>
    <w:rsid w:val="00A91749"/>
    <w:rsid w:val="00B10D7A"/>
    <w:rsid w:val="00B112C7"/>
    <w:rsid w:val="00B206E2"/>
    <w:rsid w:val="00B93BA3"/>
    <w:rsid w:val="00BA70DC"/>
    <w:rsid w:val="00BA7BAE"/>
    <w:rsid w:val="00C300A6"/>
    <w:rsid w:val="00C73EE5"/>
    <w:rsid w:val="00C82044"/>
    <w:rsid w:val="00CC3CFD"/>
    <w:rsid w:val="00CF4520"/>
    <w:rsid w:val="00D169D5"/>
    <w:rsid w:val="00D3707C"/>
    <w:rsid w:val="00D5119E"/>
    <w:rsid w:val="00D5184E"/>
    <w:rsid w:val="00D5356F"/>
    <w:rsid w:val="00D75729"/>
    <w:rsid w:val="00D908B6"/>
    <w:rsid w:val="00DB3BB6"/>
    <w:rsid w:val="00DC7CFC"/>
    <w:rsid w:val="00DD0560"/>
    <w:rsid w:val="00DF126E"/>
    <w:rsid w:val="00E02899"/>
    <w:rsid w:val="00E25E02"/>
    <w:rsid w:val="00E46356"/>
    <w:rsid w:val="00E50145"/>
    <w:rsid w:val="00E53040"/>
    <w:rsid w:val="00E66AC8"/>
    <w:rsid w:val="00EA4215"/>
    <w:rsid w:val="00EE6EA1"/>
    <w:rsid w:val="00F379FE"/>
    <w:rsid w:val="00F738DD"/>
    <w:rsid w:val="00F93747"/>
    <w:rsid w:val="00FA5885"/>
    <w:rsid w:val="00FC6775"/>
    <w:rsid w:val="00FF5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A4D49A"/>
  <w15:docId w15:val="{AD3D9A7A-1F08-4F7E-84B1-F6CB637DC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1C1B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BD2"/>
  </w:style>
  <w:style w:type="paragraph" w:styleId="Footer">
    <w:name w:val="footer"/>
    <w:basedOn w:val="Normal"/>
    <w:link w:val="FooterChar"/>
    <w:uiPriority w:val="99"/>
    <w:unhideWhenUsed/>
    <w:rsid w:val="001C1B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BD2"/>
  </w:style>
  <w:style w:type="paragraph" w:styleId="BalloonText">
    <w:name w:val="Balloon Text"/>
    <w:basedOn w:val="Normal"/>
    <w:link w:val="BalloonTextChar"/>
    <w:uiPriority w:val="99"/>
    <w:semiHidden/>
    <w:unhideWhenUsed/>
    <w:rsid w:val="00D5356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356F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028D1"/>
    <w:rPr>
      <w:color w:val="0000FF" w:themeColor="hyperlink"/>
      <w:u w:val="single"/>
    </w:rPr>
  </w:style>
  <w:style w:type="paragraph" w:styleId="Revision">
    <w:name w:val="Revision"/>
    <w:hidden/>
    <w:uiPriority w:val="99"/>
    <w:semiHidden/>
    <w:rsid w:val="004342D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1471</Words>
  <Characters>8386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Authorized Org</Company>
  <LinksUpToDate>false</LinksUpToDate>
  <CharactersWithSpaces>9838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JSingleton</dc:creator>
  <cp:lastModifiedBy>Catherine Trimby</cp:lastModifiedBy>
  <cp:revision>2</cp:revision>
  <cp:lastPrinted>2020-09-01T15:00:00Z</cp:lastPrinted>
  <dcterms:created xsi:type="dcterms:W3CDTF">2026-05-04T11:51:00Z</dcterms:created>
  <dcterms:modified xsi:type="dcterms:W3CDTF">2026-05-04T11:51:00Z</dcterms:modified>
</cp:coreProperties>
</file>